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88347" w14:textId="77777777" w:rsidR="007260E7" w:rsidRDefault="007260E7" w:rsidP="007260E7">
      <w:pPr>
        <w:pStyle w:val="BodyText"/>
        <w:jc w:val="center"/>
        <w:rPr>
          <w:rFonts w:ascii="Times New Roman"/>
          <w:sz w:val="20"/>
        </w:rPr>
      </w:pPr>
      <w:r>
        <w:rPr>
          <w:rFonts w:ascii="Times New Roman"/>
          <w:noProof/>
          <w:sz w:val="20"/>
        </w:rPr>
        <w:drawing>
          <wp:inline distT="0" distB="0" distL="0" distR="0" wp14:anchorId="38F4B36F" wp14:editId="1E946DE3">
            <wp:extent cx="5394960" cy="2079596"/>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WB%20-%20Word%20Mark%20with%20Logos%20-%20RGB%20-%20JPG%20-%20Aug%2029_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6695" cy="2084119"/>
                    </a:xfrm>
                    <a:prstGeom prst="rect">
                      <a:avLst/>
                    </a:prstGeom>
                  </pic:spPr>
                </pic:pic>
              </a:graphicData>
            </a:graphic>
          </wp:inline>
        </w:drawing>
      </w:r>
    </w:p>
    <w:p w14:paraId="7A711275" w14:textId="77777777" w:rsidR="007260E7" w:rsidRDefault="007260E7" w:rsidP="007260E7">
      <w:pPr>
        <w:pStyle w:val="BodyText"/>
        <w:rPr>
          <w:rFonts w:ascii="Times New Roman"/>
          <w:sz w:val="20"/>
        </w:rPr>
      </w:pPr>
    </w:p>
    <w:p w14:paraId="5EDE0046" w14:textId="77777777" w:rsidR="007260E7" w:rsidRDefault="007260E7" w:rsidP="007260E7">
      <w:pPr>
        <w:pStyle w:val="BodyText"/>
        <w:rPr>
          <w:b/>
          <w:sz w:val="20"/>
        </w:rPr>
      </w:pPr>
      <w:bookmarkStart w:id="0" w:name="_Hlk20743051"/>
      <w:bookmarkEnd w:id="0"/>
    </w:p>
    <w:p w14:paraId="05BD5B52" w14:textId="77777777" w:rsidR="007260E7" w:rsidRDefault="007260E7" w:rsidP="007260E7">
      <w:pPr>
        <w:pStyle w:val="BodyText"/>
        <w:jc w:val="center"/>
        <w:rPr>
          <w:b/>
          <w:sz w:val="20"/>
        </w:rPr>
      </w:pPr>
      <w:bookmarkStart w:id="1" w:name="_Hlk25583843"/>
      <w:r w:rsidRPr="006B7520">
        <w:rPr>
          <w:color w:val="0C6E54"/>
          <w:sz w:val="72"/>
          <w:szCs w:val="72"/>
        </w:rPr>
        <w:t>Engagement</w:t>
      </w:r>
      <w:r>
        <w:rPr>
          <w:color w:val="0C6E54"/>
          <w:sz w:val="72"/>
          <w:szCs w:val="72"/>
        </w:rPr>
        <w:t xml:space="preserve"> and Consultation Policy</w:t>
      </w:r>
    </w:p>
    <w:bookmarkEnd w:id="1"/>
    <w:p w14:paraId="4C64FCC1" w14:textId="77777777" w:rsidR="007260E7" w:rsidRDefault="007260E7" w:rsidP="007260E7">
      <w:pPr>
        <w:pStyle w:val="BodyText"/>
        <w:rPr>
          <w:b/>
          <w:sz w:val="20"/>
        </w:rPr>
      </w:pPr>
    </w:p>
    <w:p w14:paraId="59415925" w14:textId="77777777" w:rsidR="007260E7" w:rsidRDefault="007260E7" w:rsidP="007260E7">
      <w:pPr>
        <w:pStyle w:val="BodyText"/>
        <w:jc w:val="center"/>
        <w:rPr>
          <w:b/>
          <w:sz w:val="20"/>
        </w:rPr>
      </w:pPr>
    </w:p>
    <w:p w14:paraId="3B05C2E6" w14:textId="77777777" w:rsidR="007260E7" w:rsidRPr="006C23F5" w:rsidRDefault="007260E7" w:rsidP="007260E7">
      <w:pPr>
        <w:pStyle w:val="BodyText"/>
        <w:jc w:val="center"/>
        <w:rPr>
          <w:b/>
          <w:sz w:val="20"/>
        </w:rPr>
      </w:pPr>
    </w:p>
    <w:p w14:paraId="62F4437A" w14:textId="77777777" w:rsidR="00495642" w:rsidRDefault="00FC11D2" w:rsidP="007260E7">
      <w:pPr>
        <w:pStyle w:val="BodyText"/>
        <w:jc w:val="center"/>
        <w:rPr>
          <w:ins w:id="2" w:author="Sarah" w:date="2022-06-13T14:02:00Z"/>
          <w:b/>
        </w:rPr>
      </w:pPr>
      <w:bookmarkStart w:id="3" w:name="_Hlk25583851"/>
      <w:del w:id="4" w:author="Sarah" w:date="2022-04-19T10:12:00Z">
        <w:r w:rsidRPr="00FC11D2" w:rsidDel="00A72C2F">
          <w:rPr>
            <w:b/>
          </w:rPr>
          <w:delText>June 5, 2018</w:delText>
        </w:r>
      </w:del>
    </w:p>
    <w:p w14:paraId="553488D5" w14:textId="44C20986" w:rsidR="007260E7" w:rsidRDefault="00495642" w:rsidP="007260E7">
      <w:pPr>
        <w:pStyle w:val="BodyText"/>
        <w:jc w:val="center"/>
        <w:rPr>
          <w:b/>
          <w:sz w:val="20"/>
        </w:rPr>
      </w:pPr>
      <w:ins w:id="5" w:author="Sarah" w:date="2022-06-13T14:02:00Z">
        <w:r>
          <w:rPr>
            <w:b/>
          </w:rPr>
          <w:t>X</w:t>
        </w:r>
      </w:ins>
      <w:ins w:id="6" w:author="Sarah" w:date="2022-04-19T10:12:00Z">
        <w:r w:rsidR="00A72C2F">
          <w:rPr>
            <w:b/>
          </w:rPr>
          <w:t>X, 2022</w:t>
        </w:r>
      </w:ins>
    </w:p>
    <w:bookmarkEnd w:id="3"/>
    <w:p w14:paraId="5B722653" w14:textId="77777777" w:rsidR="007260E7" w:rsidRDefault="007260E7" w:rsidP="007260E7">
      <w:pPr>
        <w:pStyle w:val="BodyText"/>
        <w:rPr>
          <w:b/>
          <w:sz w:val="20"/>
        </w:rPr>
      </w:pPr>
    </w:p>
    <w:p w14:paraId="45351AEA" w14:textId="77777777" w:rsidR="007260E7" w:rsidRDefault="007260E7" w:rsidP="007260E7">
      <w:pPr>
        <w:pStyle w:val="BodyText"/>
        <w:rPr>
          <w:b/>
          <w:sz w:val="20"/>
        </w:rPr>
      </w:pPr>
      <w:r>
        <w:rPr>
          <w:noProof/>
        </w:rPr>
        <w:drawing>
          <wp:anchor distT="0" distB="0" distL="114300" distR="114300" simplePos="0" relativeHeight="251659264" behindDoc="0" locked="0" layoutInCell="1" allowOverlap="1" wp14:anchorId="3F4858A9" wp14:editId="557E11E7">
            <wp:simplePos x="0" y="0"/>
            <wp:positionH relativeFrom="page">
              <wp:posOffset>635</wp:posOffset>
            </wp:positionH>
            <wp:positionV relativeFrom="paragraph">
              <wp:posOffset>147955</wp:posOffset>
            </wp:positionV>
            <wp:extent cx="7776000" cy="3157200"/>
            <wp:effectExtent l="0" t="0" r="0" b="5715"/>
            <wp:wrapNone/>
            <wp:docPr id="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9"/>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6000" cy="31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657E7" w14:textId="77777777" w:rsidR="007260E7" w:rsidRDefault="007260E7" w:rsidP="007260E7">
      <w:pPr>
        <w:pStyle w:val="BodyText"/>
        <w:rPr>
          <w:b/>
          <w:sz w:val="20"/>
        </w:rPr>
      </w:pPr>
    </w:p>
    <w:p w14:paraId="08770B0B" w14:textId="77777777" w:rsidR="007260E7" w:rsidRDefault="007260E7" w:rsidP="007260E7">
      <w:pPr>
        <w:pStyle w:val="BodyText"/>
        <w:rPr>
          <w:b/>
          <w:sz w:val="20"/>
        </w:rPr>
      </w:pPr>
    </w:p>
    <w:p w14:paraId="59EF5B78" w14:textId="77777777" w:rsidR="007260E7" w:rsidRDefault="007260E7" w:rsidP="007260E7">
      <w:pPr>
        <w:pStyle w:val="BodyText"/>
        <w:rPr>
          <w:b/>
          <w:sz w:val="20"/>
        </w:rPr>
      </w:pPr>
    </w:p>
    <w:p w14:paraId="4E94E675" w14:textId="77777777" w:rsidR="007260E7" w:rsidRDefault="007260E7" w:rsidP="007260E7">
      <w:pPr>
        <w:pStyle w:val="BodyText"/>
        <w:rPr>
          <w:b/>
          <w:sz w:val="20"/>
        </w:rPr>
      </w:pPr>
    </w:p>
    <w:p w14:paraId="4159E481" w14:textId="77777777" w:rsidR="007260E7" w:rsidRDefault="007260E7" w:rsidP="007260E7">
      <w:pPr>
        <w:pStyle w:val="BodyText"/>
        <w:rPr>
          <w:b/>
          <w:sz w:val="20"/>
        </w:rPr>
      </w:pPr>
    </w:p>
    <w:p w14:paraId="30A00613" w14:textId="77777777" w:rsidR="007260E7" w:rsidRDefault="007260E7" w:rsidP="007260E7">
      <w:pPr>
        <w:pStyle w:val="BodyText"/>
        <w:rPr>
          <w:b/>
          <w:sz w:val="20"/>
        </w:rPr>
      </w:pPr>
    </w:p>
    <w:p w14:paraId="0615DF3F" w14:textId="77777777" w:rsidR="007260E7" w:rsidRDefault="007260E7" w:rsidP="007260E7">
      <w:pPr>
        <w:rPr>
          <w:sz w:val="18"/>
        </w:rPr>
      </w:pPr>
    </w:p>
    <w:p w14:paraId="10222D49" w14:textId="77777777" w:rsidR="007260E7" w:rsidRPr="0059586B" w:rsidRDefault="007260E7" w:rsidP="007260E7">
      <w:pPr>
        <w:rPr>
          <w:sz w:val="18"/>
        </w:rPr>
      </w:pPr>
    </w:p>
    <w:p w14:paraId="0A30023E" w14:textId="77777777" w:rsidR="007260E7" w:rsidRPr="0059586B" w:rsidRDefault="007260E7" w:rsidP="007260E7">
      <w:pPr>
        <w:rPr>
          <w:sz w:val="18"/>
        </w:rPr>
      </w:pPr>
    </w:p>
    <w:p w14:paraId="6ED2CB41" w14:textId="77777777" w:rsidR="007260E7" w:rsidRPr="0059586B" w:rsidRDefault="007260E7" w:rsidP="007260E7">
      <w:pPr>
        <w:rPr>
          <w:sz w:val="18"/>
        </w:rPr>
      </w:pPr>
    </w:p>
    <w:p w14:paraId="27CC6870" w14:textId="77777777" w:rsidR="007260E7" w:rsidRDefault="007260E7" w:rsidP="007260E7"/>
    <w:p w14:paraId="67CF52D9" w14:textId="77777777" w:rsidR="007260E7" w:rsidRDefault="007260E7" w:rsidP="007260E7"/>
    <w:p w14:paraId="17AA3796" w14:textId="77777777" w:rsidR="007260E7" w:rsidRDefault="007260E7" w:rsidP="007260E7"/>
    <w:p w14:paraId="7823266B" w14:textId="77777777" w:rsidR="007260E7" w:rsidRDefault="007260E7" w:rsidP="007260E7"/>
    <w:p w14:paraId="7785C829" w14:textId="77777777" w:rsidR="007260E7" w:rsidRDefault="007260E7" w:rsidP="007260E7"/>
    <w:p w14:paraId="625CBF4F" w14:textId="77777777" w:rsidR="007260E7" w:rsidRDefault="007260E7" w:rsidP="007260E7"/>
    <w:p w14:paraId="1B2421A1" w14:textId="77777777" w:rsidR="007260E7" w:rsidRDefault="007260E7" w:rsidP="007260E7"/>
    <w:p w14:paraId="542ACE7E" w14:textId="77777777" w:rsidR="007260E7" w:rsidRDefault="007260E7" w:rsidP="007260E7"/>
    <w:p w14:paraId="094089AC" w14:textId="77777777" w:rsidR="007260E7" w:rsidRDefault="007260E7" w:rsidP="007260E7"/>
    <w:p w14:paraId="0BEE536B" w14:textId="77777777" w:rsidR="007260E7" w:rsidRDefault="007260E7" w:rsidP="007260E7"/>
    <w:p w14:paraId="5102F1BB" w14:textId="77777777" w:rsidR="007260E7" w:rsidRDefault="007260E7" w:rsidP="007260E7"/>
    <w:p w14:paraId="7900862C" w14:textId="77777777" w:rsidR="007260E7" w:rsidRDefault="007260E7" w:rsidP="007260E7"/>
    <w:p w14:paraId="24282DC3" w14:textId="77777777" w:rsidR="007260E7" w:rsidRDefault="007260E7" w:rsidP="007260E7"/>
    <w:p w14:paraId="34705B58" w14:textId="77777777" w:rsidR="007260E7" w:rsidRDefault="007260E7" w:rsidP="007260E7">
      <w:pPr>
        <w:jc w:val="center"/>
        <w:rPr>
          <w:color w:val="0C6D53"/>
          <w:sz w:val="32"/>
          <w:szCs w:val="32"/>
        </w:rPr>
      </w:pPr>
      <w:bookmarkStart w:id="7" w:name="_Hlk25583998"/>
      <w:r>
        <w:rPr>
          <w:color w:val="0C6D53"/>
          <w:sz w:val="32"/>
          <w:szCs w:val="32"/>
        </w:rPr>
        <w:t>Revisions Table</w:t>
      </w:r>
    </w:p>
    <w:p w14:paraId="556D2013" w14:textId="77777777" w:rsidR="007260E7" w:rsidRDefault="007260E7" w:rsidP="007260E7">
      <w:pPr>
        <w:jc w:val="center"/>
        <w:rPr>
          <w:color w:val="0C6D53"/>
          <w:sz w:val="32"/>
          <w:szCs w:val="32"/>
        </w:rPr>
      </w:pPr>
    </w:p>
    <w:tbl>
      <w:tblPr>
        <w:tblpPr w:leftFromText="180" w:rightFromText="180" w:vertAnchor="text" w:horzAnchor="page" w:tblpX="2356" w:tblpY="30"/>
        <w:tblW w:w="0" w:type="auto"/>
        <w:tblBorders>
          <w:top w:val="single" w:sz="4" w:space="0" w:color="0C6E54"/>
          <w:left w:val="single" w:sz="4" w:space="0" w:color="0C6E54"/>
          <w:bottom w:val="single" w:sz="4" w:space="0" w:color="0C6E54"/>
          <w:right w:val="single" w:sz="4" w:space="0" w:color="0C6E54"/>
          <w:insideH w:val="single" w:sz="6" w:space="0" w:color="0C6E54"/>
          <w:insideV w:val="single" w:sz="6" w:space="0" w:color="0C6E54"/>
        </w:tblBorders>
        <w:tblLayout w:type="fixed"/>
        <w:tblCellMar>
          <w:left w:w="0" w:type="dxa"/>
          <w:right w:w="0" w:type="dxa"/>
        </w:tblCellMar>
        <w:tblLook w:val="01E0" w:firstRow="1" w:lastRow="1" w:firstColumn="1" w:lastColumn="1" w:noHBand="0" w:noVBand="0"/>
      </w:tblPr>
      <w:tblGrid>
        <w:gridCol w:w="5240"/>
        <w:gridCol w:w="2126"/>
      </w:tblGrid>
      <w:tr w:rsidR="007260E7" w:rsidRPr="006C5069" w14:paraId="2337D350" w14:textId="77777777" w:rsidTr="005D0DD1">
        <w:trPr>
          <w:trHeight w:val="865"/>
        </w:trPr>
        <w:tc>
          <w:tcPr>
            <w:tcW w:w="5240" w:type="dxa"/>
            <w:shd w:val="clear" w:color="auto" w:fill="0C6E54"/>
          </w:tcPr>
          <w:p w14:paraId="56746253" w14:textId="77777777" w:rsidR="007260E7" w:rsidRPr="008373FF" w:rsidRDefault="007260E7" w:rsidP="005D0DD1">
            <w:pPr>
              <w:spacing w:before="35"/>
              <w:ind w:left="80" w:right="133"/>
              <w:rPr>
                <w:rFonts w:cstheme="minorHAnsi"/>
                <w:b/>
                <w:color w:val="FFFFFF" w:themeColor="background1"/>
              </w:rPr>
            </w:pPr>
            <w:r w:rsidRPr="008373FF">
              <w:rPr>
                <w:rFonts w:cstheme="minorHAnsi"/>
                <w:b/>
                <w:color w:val="FFFFFF" w:themeColor="background1"/>
                <w:w w:val="105"/>
              </w:rPr>
              <w:t xml:space="preserve">Reason for Revision </w:t>
            </w:r>
          </w:p>
        </w:tc>
        <w:tc>
          <w:tcPr>
            <w:tcW w:w="2126" w:type="dxa"/>
            <w:shd w:val="clear" w:color="auto" w:fill="0C6E54"/>
          </w:tcPr>
          <w:p w14:paraId="49ECF9CC" w14:textId="77777777" w:rsidR="007260E7" w:rsidRPr="008373FF" w:rsidRDefault="007260E7" w:rsidP="005D0DD1">
            <w:pPr>
              <w:spacing w:before="35"/>
              <w:ind w:left="80" w:right="133"/>
              <w:rPr>
                <w:rFonts w:cstheme="minorHAnsi"/>
                <w:b/>
                <w:color w:val="FFFFFF" w:themeColor="background1"/>
              </w:rPr>
            </w:pPr>
            <w:r w:rsidRPr="008373FF">
              <w:rPr>
                <w:rFonts w:cstheme="minorHAnsi"/>
                <w:b/>
                <w:color w:val="FFFFFF" w:themeColor="background1"/>
                <w:w w:val="110"/>
              </w:rPr>
              <w:t>Year</w:t>
            </w:r>
          </w:p>
        </w:tc>
      </w:tr>
      <w:tr w:rsidR="007260E7" w:rsidRPr="006C5069" w14:paraId="220A7372" w14:textId="77777777" w:rsidTr="005D0DD1">
        <w:trPr>
          <w:trHeight w:val="585"/>
        </w:trPr>
        <w:tc>
          <w:tcPr>
            <w:tcW w:w="5240" w:type="dxa"/>
          </w:tcPr>
          <w:p w14:paraId="2FB2737D" w14:textId="77777777" w:rsidR="007260E7" w:rsidRPr="006C5069" w:rsidRDefault="007260E7" w:rsidP="005D0DD1">
            <w:pPr>
              <w:spacing w:before="30"/>
              <w:ind w:left="80"/>
              <w:rPr>
                <w:rFonts w:cstheme="minorHAnsi"/>
                <w:bCs/>
              </w:rPr>
            </w:pPr>
            <w:r>
              <w:rPr>
                <w:rFonts w:cstheme="minorHAnsi"/>
                <w:bCs/>
              </w:rPr>
              <w:t xml:space="preserve">Initial approval and distribution </w:t>
            </w:r>
          </w:p>
        </w:tc>
        <w:tc>
          <w:tcPr>
            <w:tcW w:w="2126" w:type="dxa"/>
          </w:tcPr>
          <w:p w14:paraId="6C054A90" w14:textId="77777777" w:rsidR="007260E7" w:rsidRPr="006C5069" w:rsidRDefault="007260E7" w:rsidP="005D0DD1">
            <w:pPr>
              <w:spacing w:before="29" w:line="270" w:lineRule="atLeast"/>
              <w:ind w:left="80" w:right="827"/>
              <w:rPr>
                <w:rFonts w:cstheme="minorHAnsi"/>
              </w:rPr>
            </w:pPr>
            <w:r>
              <w:rPr>
                <w:rFonts w:cstheme="minorHAnsi"/>
              </w:rPr>
              <w:t>2013</w:t>
            </w:r>
          </w:p>
        </w:tc>
      </w:tr>
      <w:tr w:rsidR="007260E7" w:rsidRPr="006C5069" w14:paraId="6118A7A5" w14:textId="77777777" w:rsidTr="005D0DD1">
        <w:trPr>
          <w:trHeight w:val="585"/>
        </w:trPr>
        <w:tc>
          <w:tcPr>
            <w:tcW w:w="5240" w:type="dxa"/>
          </w:tcPr>
          <w:p w14:paraId="05FB9D15" w14:textId="77777777" w:rsidR="007260E7" w:rsidRPr="006C5069" w:rsidRDefault="007260E7" w:rsidP="005D0DD1">
            <w:pPr>
              <w:spacing w:before="30"/>
              <w:ind w:left="80"/>
              <w:rPr>
                <w:rFonts w:cstheme="minorHAnsi"/>
                <w:bCs/>
              </w:rPr>
            </w:pPr>
            <w:r>
              <w:t>Updated with minor editorial revisions based on a legal review of case law (related to consultation) to date and to account for Devolution</w:t>
            </w:r>
          </w:p>
        </w:tc>
        <w:tc>
          <w:tcPr>
            <w:tcW w:w="2126" w:type="dxa"/>
          </w:tcPr>
          <w:p w14:paraId="20C5D8BE" w14:textId="77777777" w:rsidR="007260E7" w:rsidRPr="006C5069" w:rsidRDefault="007260E7" w:rsidP="005D0DD1">
            <w:pPr>
              <w:spacing w:before="30"/>
              <w:ind w:left="80"/>
              <w:rPr>
                <w:rFonts w:cstheme="minorHAnsi"/>
              </w:rPr>
            </w:pPr>
            <w:r>
              <w:rPr>
                <w:rFonts w:cstheme="minorHAnsi"/>
              </w:rPr>
              <w:t xml:space="preserve">2018 </w:t>
            </w:r>
          </w:p>
        </w:tc>
      </w:tr>
      <w:tr w:rsidR="007260E7" w:rsidRPr="006C5069" w14:paraId="1C319A9E" w14:textId="77777777" w:rsidTr="005D0DD1">
        <w:trPr>
          <w:trHeight w:val="511"/>
        </w:trPr>
        <w:tc>
          <w:tcPr>
            <w:tcW w:w="5240" w:type="dxa"/>
          </w:tcPr>
          <w:p w14:paraId="09E44EBE" w14:textId="77777777" w:rsidR="007260E7" w:rsidRPr="006C5069" w:rsidRDefault="007260E7" w:rsidP="005D0DD1">
            <w:pPr>
              <w:spacing w:before="30"/>
              <w:ind w:left="80" w:right="522"/>
              <w:rPr>
                <w:rFonts w:cstheme="minorHAnsi"/>
                <w:b/>
              </w:rPr>
            </w:pPr>
          </w:p>
        </w:tc>
        <w:tc>
          <w:tcPr>
            <w:tcW w:w="2126" w:type="dxa"/>
          </w:tcPr>
          <w:p w14:paraId="16AD94C9" w14:textId="2ED68EB3" w:rsidR="007260E7" w:rsidRPr="006C5069" w:rsidRDefault="00A72C2F" w:rsidP="005D0DD1">
            <w:pPr>
              <w:spacing w:before="30"/>
              <w:ind w:left="80"/>
              <w:rPr>
                <w:rFonts w:cstheme="minorHAnsi"/>
              </w:rPr>
            </w:pPr>
            <w:ins w:id="8" w:author="Sarah" w:date="2022-04-19T10:12:00Z">
              <w:r>
                <w:rPr>
                  <w:rFonts w:cstheme="minorHAnsi"/>
                </w:rPr>
                <w:t>2022</w:t>
              </w:r>
            </w:ins>
          </w:p>
        </w:tc>
      </w:tr>
      <w:tr w:rsidR="007260E7" w:rsidRPr="006C5069" w14:paraId="54CA9F3B" w14:textId="77777777" w:rsidTr="005D0DD1">
        <w:trPr>
          <w:trHeight w:val="585"/>
        </w:trPr>
        <w:tc>
          <w:tcPr>
            <w:tcW w:w="5240" w:type="dxa"/>
          </w:tcPr>
          <w:p w14:paraId="360570B2" w14:textId="77777777" w:rsidR="007260E7" w:rsidRPr="006C5069" w:rsidRDefault="007260E7" w:rsidP="005D0DD1">
            <w:pPr>
              <w:spacing w:before="29" w:line="270" w:lineRule="atLeast"/>
              <w:ind w:left="80" w:right="133"/>
              <w:rPr>
                <w:rFonts w:cstheme="minorHAnsi"/>
                <w:b/>
              </w:rPr>
            </w:pPr>
          </w:p>
        </w:tc>
        <w:tc>
          <w:tcPr>
            <w:tcW w:w="2126" w:type="dxa"/>
          </w:tcPr>
          <w:p w14:paraId="09C13994" w14:textId="77777777" w:rsidR="007260E7" w:rsidRPr="006C5069" w:rsidRDefault="007260E7" w:rsidP="005D0DD1">
            <w:pPr>
              <w:spacing w:before="30"/>
              <w:ind w:left="80"/>
              <w:rPr>
                <w:rFonts w:cstheme="minorHAnsi"/>
              </w:rPr>
            </w:pPr>
          </w:p>
        </w:tc>
      </w:tr>
      <w:tr w:rsidR="007260E7" w:rsidRPr="006C5069" w14:paraId="0C623339" w14:textId="77777777" w:rsidTr="005D0DD1">
        <w:trPr>
          <w:trHeight w:val="585"/>
        </w:trPr>
        <w:tc>
          <w:tcPr>
            <w:tcW w:w="5240" w:type="dxa"/>
          </w:tcPr>
          <w:p w14:paraId="7C4B8AAC" w14:textId="77777777" w:rsidR="007260E7" w:rsidRPr="006C5069" w:rsidRDefault="007260E7" w:rsidP="005D0DD1">
            <w:pPr>
              <w:spacing w:before="29" w:line="270" w:lineRule="atLeast"/>
              <w:ind w:left="80" w:right="133"/>
              <w:rPr>
                <w:rFonts w:cstheme="minorHAnsi"/>
                <w:b/>
              </w:rPr>
            </w:pPr>
          </w:p>
        </w:tc>
        <w:tc>
          <w:tcPr>
            <w:tcW w:w="2126" w:type="dxa"/>
          </w:tcPr>
          <w:p w14:paraId="7913EC6E" w14:textId="77777777" w:rsidR="007260E7" w:rsidRPr="006C5069" w:rsidRDefault="007260E7" w:rsidP="005D0DD1">
            <w:pPr>
              <w:spacing w:before="29" w:line="270" w:lineRule="atLeast"/>
              <w:ind w:left="80" w:right="727"/>
              <w:rPr>
                <w:rFonts w:cstheme="minorHAnsi"/>
              </w:rPr>
            </w:pPr>
          </w:p>
        </w:tc>
      </w:tr>
      <w:tr w:rsidR="007260E7" w:rsidRPr="006C5069" w14:paraId="2730E0EE" w14:textId="77777777" w:rsidTr="005D0DD1">
        <w:trPr>
          <w:trHeight w:val="585"/>
        </w:trPr>
        <w:tc>
          <w:tcPr>
            <w:tcW w:w="5240" w:type="dxa"/>
          </w:tcPr>
          <w:p w14:paraId="2E53BD8B" w14:textId="77777777" w:rsidR="007260E7" w:rsidRPr="006C5069" w:rsidRDefault="007260E7" w:rsidP="005D0DD1">
            <w:pPr>
              <w:spacing w:before="29" w:line="270" w:lineRule="atLeast"/>
              <w:ind w:left="80" w:right="211"/>
              <w:rPr>
                <w:rFonts w:cstheme="minorHAnsi"/>
                <w:b/>
              </w:rPr>
            </w:pPr>
          </w:p>
        </w:tc>
        <w:tc>
          <w:tcPr>
            <w:tcW w:w="2126" w:type="dxa"/>
          </w:tcPr>
          <w:p w14:paraId="5D9B3AF0" w14:textId="77777777" w:rsidR="007260E7" w:rsidRPr="006C5069" w:rsidRDefault="007260E7" w:rsidP="005D0DD1">
            <w:pPr>
              <w:spacing w:before="30"/>
              <w:ind w:left="80"/>
              <w:rPr>
                <w:rFonts w:cstheme="minorHAnsi"/>
              </w:rPr>
            </w:pPr>
          </w:p>
        </w:tc>
      </w:tr>
    </w:tbl>
    <w:p w14:paraId="1931D8D7" w14:textId="77777777" w:rsidR="007260E7" w:rsidRPr="00F239FD" w:rsidRDefault="007260E7" w:rsidP="007260E7">
      <w:pPr>
        <w:jc w:val="center"/>
      </w:pPr>
    </w:p>
    <w:p w14:paraId="2858636F" w14:textId="77777777" w:rsidR="007260E7" w:rsidRPr="0059586B" w:rsidRDefault="007260E7" w:rsidP="007260E7">
      <w:pPr>
        <w:rPr>
          <w:sz w:val="18"/>
        </w:rPr>
      </w:pPr>
    </w:p>
    <w:p w14:paraId="61EB5D0F" w14:textId="77777777" w:rsidR="007260E7" w:rsidRPr="0059586B" w:rsidRDefault="007260E7" w:rsidP="007260E7">
      <w:pPr>
        <w:rPr>
          <w:sz w:val="18"/>
        </w:rPr>
      </w:pPr>
    </w:p>
    <w:p w14:paraId="1D5DEA15" w14:textId="77777777" w:rsidR="007260E7" w:rsidRPr="0059586B" w:rsidRDefault="007260E7" w:rsidP="007260E7">
      <w:pPr>
        <w:rPr>
          <w:sz w:val="18"/>
        </w:rPr>
      </w:pPr>
    </w:p>
    <w:p w14:paraId="36E9F51B" w14:textId="77777777" w:rsidR="007260E7" w:rsidRPr="0059586B" w:rsidRDefault="007260E7" w:rsidP="007260E7">
      <w:pPr>
        <w:rPr>
          <w:sz w:val="18"/>
        </w:rPr>
      </w:pPr>
    </w:p>
    <w:p w14:paraId="486CDF9B" w14:textId="77777777" w:rsidR="007260E7" w:rsidRPr="0059586B" w:rsidRDefault="007260E7" w:rsidP="007260E7">
      <w:pPr>
        <w:rPr>
          <w:sz w:val="18"/>
        </w:rPr>
      </w:pPr>
    </w:p>
    <w:p w14:paraId="13CB0C23" w14:textId="77777777" w:rsidR="007260E7" w:rsidRPr="0059586B" w:rsidRDefault="007260E7" w:rsidP="007260E7">
      <w:pPr>
        <w:rPr>
          <w:sz w:val="18"/>
        </w:rPr>
      </w:pPr>
    </w:p>
    <w:p w14:paraId="6F9D517C" w14:textId="77777777" w:rsidR="007260E7" w:rsidRPr="0059586B" w:rsidRDefault="007260E7" w:rsidP="007260E7">
      <w:pPr>
        <w:rPr>
          <w:sz w:val="18"/>
        </w:rPr>
      </w:pPr>
    </w:p>
    <w:p w14:paraId="014BF9C9" w14:textId="77777777" w:rsidR="007260E7" w:rsidRPr="0059586B" w:rsidRDefault="007260E7" w:rsidP="007260E7">
      <w:pPr>
        <w:rPr>
          <w:sz w:val="18"/>
        </w:rPr>
      </w:pPr>
    </w:p>
    <w:p w14:paraId="5ABA51AF" w14:textId="77777777" w:rsidR="007260E7" w:rsidRPr="0059586B" w:rsidRDefault="007260E7" w:rsidP="007260E7">
      <w:pPr>
        <w:rPr>
          <w:sz w:val="18"/>
        </w:rPr>
      </w:pPr>
    </w:p>
    <w:p w14:paraId="38DC9339" w14:textId="77777777" w:rsidR="007260E7" w:rsidRDefault="007260E7" w:rsidP="007260E7">
      <w:pPr>
        <w:rPr>
          <w:sz w:val="18"/>
        </w:rPr>
      </w:pPr>
    </w:p>
    <w:p w14:paraId="0108BF30" w14:textId="77777777" w:rsidR="007260E7" w:rsidRPr="0059586B" w:rsidRDefault="007260E7" w:rsidP="007260E7">
      <w:pPr>
        <w:rPr>
          <w:sz w:val="18"/>
        </w:rPr>
      </w:pPr>
    </w:p>
    <w:p w14:paraId="479B40DF" w14:textId="77777777" w:rsidR="007260E7" w:rsidRPr="0059586B" w:rsidRDefault="007260E7" w:rsidP="007260E7">
      <w:pPr>
        <w:rPr>
          <w:sz w:val="18"/>
        </w:rPr>
      </w:pPr>
    </w:p>
    <w:p w14:paraId="2A1479D7" w14:textId="77777777" w:rsidR="007260E7" w:rsidRPr="00F239FD" w:rsidRDefault="007260E7" w:rsidP="007260E7">
      <w:pPr>
        <w:jc w:val="both"/>
      </w:pPr>
    </w:p>
    <w:p w14:paraId="6E92EF57" w14:textId="77777777" w:rsidR="007260E7" w:rsidRPr="00B002BC" w:rsidRDefault="007260E7" w:rsidP="007260E7">
      <w:pPr>
        <w:tabs>
          <w:tab w:val="left" w:pos="1560"/>
        </w:tabs>
        <w:rPr>
          <w:sz w:val="18"/>
        </w:rPr>
      </w:pPr>
    </w:p>
    <w:p w14:paraId="15F4CC54" w14:textId="77777777" w:rsidR="007260E7" w:rsidRPr="00B002BC" w:rsidRDefault="007260E7" w:rsidP="007260E7">
      <w:pPr>
        <w:rPr>
          <w:sz w:val="18"/>
        </w:rPr>
      </w:pPr>
    </w:p>
    <w:p w14:paraId="6B4F5F65" w14:textId="77777777" w:rsidR="007260E7" w:rsidRPr="00B002BC" w:rsidRDefault="007260E7" w:rsidP="007260E7">
      <w:pPr>
        <w:rPr>
          <w:sz w:val="18"/>
        </w:rPr>
      </w:pPr>
    </w:p>
    <w:p w14:paraId="5F0B9E53" w14:textId="77777777" w:rsidR="007260E7" w:rsidRPr="00B002BC" w:rsidRDefault="007260E7" w:rsidP="007260E7">
      <w:pPr>
        <w:rPr>
          <w:sz w:val="18"/>
        </w:rPr>
      </w:pPr>
    </w:p>
    <w:p w14:paraId="5BC5C113" w14:textId="77777777" w:rsidR="007260E7" w:rsidRPr="00B002BC" w:rsidRDefault="007260E7" w:rsidP="007260E7">
      <w:pPr>
        <w:rPr>
          <w:sz w:val="18"/>
        </w:rPr>
      </w:pPr>
    </w:p>
    <w:p w14:paraId="4C8CD775" w14:textId="77777777" w:rsidR="007260E7" w:rsidRPr="00B002BC" w:rsidRDefault="007260E7" w:rsidP="007260E7">
      <w:pPr>
        <w:rPr>
          <w:sz w:val="18"/>
        </w:rPr>
      </w:pPr>
    </w:p>
    <w:p w14:paraId="52329060" w14:textId="77777777" w:rsidR="007260E7" w:rsidRPr="00B002BC" w:rsidRDefault="007260E7" w:rsidP="007260E7">
      <w:pPr>
        <w:rPr>
          <w:sz w:val="18"/>
        </w:rPr>
      </w:pPr>
    </w:p>
    <w:p w14:paraId="78D989CA" w14:textId="77777777" w:rsidR="007260E7" w:rsidRPr="00B002BC" w:rsidRDefault="007260E7" w:rsidP="007260E7">
      <w:pPr>
        <w:rPr>
          <w:sz w:val="18"/>
        </w:rPr>
      </w:pPr>
    </w:p>
    <w:p w14:paraId="4C87FF32" w14:textId="77777777" w:rsidR="007260E7" w:rsidRPr="00B002BC" w:rsidRDefault="007260E7" w:rsidP="007260E7">
      <w:pPr>
        <w:rPr>
          <w:sz w:val="18"/>
        </w:rPr>
      </w:pPr>
    </w:p>
    <w:p w14:paraId="185601E6" w14:textId="77777777" w:rsidR="007260E7" w:rsidRPr="00B002BC" w:rsidRDefault="007260E7" w:rsidP="007260E7">
      <w:pPr>
        <w:rPr>
          <w:sz w:val="18"/>
        </w:rPr>
      </w:pPr>
    </w:p>
    <w:p w14:paraId="36939B23" w14:textId="77777777" w:rsidR="007260E7" w:rsidRPr="00B002BC" w:rsidRDefault="007260E7" w:rsidP="007260E7">
      <w:pPr>
        <w:rPr>
          <w:sz w:val="18"/>
        </w:rPr>
      </w:pPr>
    </w:p>
    <w:p w14:paraId="57B36B99" w14:textId="77777777" w:rsidR="007260E7" w:rsidRPr="00B002BC" w:rsidRDefault="007260E7" w:rsidP="007260E7">
      <w:pPr>
        <w:rPr>
          <w:sz w:val="18"/>
        </w:rPr>
      </w:pPr>
    </w:p>
    <w:p w14:paraId="1933BD47" w14:textId="77777777" w:rsidR="007260E7" w:rsidRPr="00B002BC" w:rsidRDefault="007260E7" w:rsidP="007260E7">
      <w:pPr>
        <w:rPr>
          <w:sz w:val="18"/>
        </w:rPr>
      </w:pPr>
    </w:p>
    <w:p w14:paraId="70F10776" w14:textId="77777777" w:rsidR="007260E7" w:rsidRPr="00B002BC" w:rsidRDefault="007260E7" w:rsidP="007260E7">
      <w:pPr>
        <w:rPr>
          <w:sz w:val="18"/>
        </w:rPr>
      </w:pPr>
    </w:p>
    <w:p w14:paraId="69B81C52" w14:textId="77777777" w:rsidR="007260E7" w:rsidRPr="00B002BC" w:rsidRDefault="007260E7" w:rsidP="007260E7">
      <w:pPr>
        <w:rPr>
          <w:sz w:val="18"/>
        </w:rPr>
      </w:pPr>
    </w:p>
    <w:p w14:paraId="572369B4" w14:textId="77777777" w:rsidR="007260E7" w:rsidRPr="00B002BC" w:rsidRDefault="007260E7" w:rsidP="007260E7">
      <w:pPr>
        <w:rPr>
          <w:sz w:val="18"/>
        </w:rPr>
      </w:pPr>
    </w:p>
    <w:bookmarkEnd w:id="7"/>
    <w:p w14:paraId="049AF829" w14:textId="77777777" w:rsidR="007260E7" w:rsidRPr="00B002BC" w:rsidRDefault="007260E7" w:rsidP="007260E7">
      <w:pPr>
        <w:rPr>
          <w:sz w:val="18"/>
        </w:rPr>
      </w:pPr>
    </w:p>
    <w:p w14:paraId="482EE13C" w14:textId="77777777" w:rsidR="007260E7" w:rsidRPr="00B002BC" w:rsidRDefault="007260E7" w:rsidP="007260E7">
      <w:pPr>
        <w:rPr>
          <w:sz w:val="18"/>
        </w:rPr>
      </w:pPr>
    </w:p>
    <w:p w14:paraId="4983984F" w14:textId="77777777" w:rsidR="007260E7" w:rsidRPr="00B002BC" w:rsidRDefault="007260E7" w:rsidP="007260E7">
      <w:pPr>
        <w:rPr>
          <w:sz w:val="18"/>
        </w:rPr>
      </w:pPr>
    </w:p>
    <w:p w14:paraId="5876DC8C" w14:textId="77777777" w:rsidR="007260E7" w:rsidRPr="00B002BC" w:rsidRDefault="007260E7" w:rsidP="007260E7">
      <w:pPr>
        <w:rPr>
          <w:sz w:val="18"/>
        </w:rPr>
      </w:pPr>
    </w:p>
    <w:p w14:paraId="62F7DC7F" w14:textId="77777777" w:rsidR="007260E7" w:rsidRPr="00B002BC" w:rsidRDefault="007260E7" w:rsidP="007260E7">
      <w:pPr>
        <w:rPr>
          <w:sz w:val="18"/>
        </w:rPr>
      </w:pPr>
    </w:p>
    <w:p w14:paraId="59D2D4B8" w14:textId="77777777" w:rsidR="007260E7" w:rsidRPr="00B002BC" w:rsidRDefault="007260E7" w:rsidP="007260E7">
      <w:pPr>
        <w:rPr>
          <w:sz w:val="18"/>
        </w:rPr>
      </w:pPr>
    </w:p>
    <w:p w14:paraId="083775DB" w14:textId="77777777" w:rsidR="007260E7" w:rsidRPr="00B002BC" w:rsidRDefault="007260E7" w:rsidP="007260E7">
      <w:pPr>
        <w:rPr>
          <w:sz w:val="18"/>
        </w:rPr>
      </w:pPr>
    </w:p>
    <w:p w14:paraId="52B11252" w14:textId="77777777" w:rsidR="007260E7" w:rsidRPr="00B002BC" w:rsidRDefault="007260E7" w:rsidP="007260E7">
      <w:pPr>
        <w:rPr>
          <w:sz w:val="18"/>
        </w:rPr>
      </w:pPr>
    </w:p>
    <w:p w14:paraId="6E18C3BB" w14:textId="77777777" w:rsidR="007260E7" w:rsidRPr="00B002BC" w:rsidRDefault="007260E7" w:rsidP="007260E7">
      <w:pPr>
        <w:rPr>
          <w:sz w:val="18"/>
        </w:rPr>
      </w:pPr>
    </w:p>
    <w:p w14:paraId="4719C502" w14:textId="77777777" w:rsidR="007260E7" w:rsidRPr="00B002BC" w:rsidRDefault="007260E7" w:rsidP="007260E7">
      <w:pPr>
        <w:rPr>
          <w:sz w:val="18"/>
        </w:rPr>
      </w:pPr>
    </w:p>
    <w:p w14:paraId="42A7C31B" w14:textId="77777777" w:rsidR="007260E7" w:rsidRPr="00B002BC" w:rsidRDefault="007260E7" w:rsidP="007260E7">
      <w:pPr>
        <w:rPr>
          <w:sz w:val="18"/>
        </w:rPr>
      </w:pPr>
    </w:p>
    <w:p w14:paraId="15B82A56" w14:textId="615C33D7" w:rsidR="001B3BAE" w:rsidRDefault="001B3BAE"/>
    <w:p w14:paraId="293DA7C8" w14:textId="385A507A" w:rsidR="007260E7" w:rsidRDefault="007260E7"/>
    <w:p w14:paraId="7BCE1D53" w14:textId="2D480485" w:rsidR="007260E7" w:rsidRDefault="007260E7"/>
    <w:p w14:paraId="3EE23676" w14:textId="07502609" w:rsidR="007260E7" w:rsidRDefault="007260E7"/>
    <w:p w14:paraId="28CFE097" w14:textId="45CF2925" w:rsidR="007260E7" w:rsidRDefault="007260E7"/>
    <w:p w14:paraId="376A5C6A" w14:textId="77777777" w:rsidR="007260E7" w:rsidRDefault="007260E7">
      <w:pPr>
        <w:widowControl/>
        <w:autoSpaceDE/>
        <w:autoSpaceDN/>
        <w:spacing w:after="160" w:line="259" w:lineRule="auto"/>
      </w:pPr>
      <w:r>
        <w:br w:type="page"/>
      </w:r>
    </w:p>
    <w:p w14:paraId="76737899" w14:textId="22DF58F0" w:rsidR="007260E7" w:rsidRPr="009177FC" w:rsidRDefault="007260E7" w:rsidP="007260E7">
      <w:pPr>
        <w:pStyle w:val="BodyText"/>
        <w:jc w:val="center"/>
        <w:rPr>
          <w:b/>
          <w:color w:val="0C6E54"/>
          <w:sz w:val="20"/>
        </w:rPr>
      </w:pPr>
      <w:r w:rsidRPr="009177FC">
        <w:rPr>
          <w:color w:val="0C6E54"/>
          <w:sz w:val="72"/>
          <w:szCs w:val="72"/>
        </w:rPr>
        <w:lastRenderedPageBreak/>
        <w:t>The Mackenzie Valley</w:t>
      </w:r>
    </w:p>
    <w:p w14:paraId="4776E61C" w14:textId="77777777" w:rsidR="007260E7" w:rsidRDefault="007260E7"/>
    <w:p w14:paraId="7809816B" w14:textId="51A0F9EF" w:rsidR="007260E7" w:rsidRDefault="007260E7">
      <w:pPr>
        <w:widowControl/>
        <w:autoSpaceDE/>
        <w:autoSpaceDN/>
        <w:spacing w:after="160" w:line="259" w:lineRule="auto"/>
      </w:pPr>
      <w:r>
        <w:rPr>
          <w:noProof/>
        </w:rPr>
        <w:drawing>
          <wp:anchor distT="0" distB="0" distL="114300" distR="114300" simplePos="0" relativeHeight="251660288" behindDoc="1" locked="0" layoutInCell="1" allowOverlap="1" wp14:anchorId="0C8646A8" wp14:editId="0C14359F">
            <wp:simplePos x="0" y="0"/>
            <wp:positionH relativeFrom="margin">
              <wp:align>center</wp:align>
            </wp:positionH>
            <wp:positionV relativeFrom="paragraph">
              <wp:posOffset>1359535</wp:posOffset>
            </wp:positionV>
            <wp:extent cx="7205980" cy="5090795"/>
            <wp:effectExtent l="0" t="0" r="0" b="0"/>
            <wp:wrapTight wrapText="bothSides">
              <wp:wrapPolygon edited="0">
                <wp:start x="400" y="0"/>
                <wp:lineTo x="57" y="1293"/>
                <wp:lineTo x="0" y="2182"/>
                <wp:lineTo x="0" y="2587"/>
                <wp:lineTo x="914" y="3880"/>
                <wp:lineTo x="685" y="5173"/>
                <wp:lineTo x="1313" y="6466"/>
                <wp:lineTo x="914" y="7032"/>
                <wp:lineTo x="799" y="7275"/>
                <wp:lineTo x="799" y="7840"/>
                <wp:lineTo x="971" y="9053"/>
                <wp:lineTo x="1485" y="10346"/>
                <wp:lineTo x="1713" y="12933"/>
                <wp:lineTo x="1713" y="14226"/>
                <wp:lineTo x="2798" y="16812"/>
                <wp:lineTo x="2855" y="17944"/>
                <wp:lineTo x="3712" y="18106"/>
                <wp:lineTo x="4568" y="19399"/>
                <wp:lineTo x="4625" y="20126"/>
                <wp:lineTo x="5539" y="20692"/>
                <wp:lineTo x="6624" y="20854"/>
                <wp:lineTo x="11992" y="21500"/>
                <wp:lineTo x="14675" y="21500"/>
                <wp:lineTo x="16503" y="21419"/>
                <wp:lineTo x="21128" y="20935"/>
                <wp:lineTo x="21471" y="20692"/>
                <wp:lineTo x="21528" y="20450"/>
                <wp:lineTo x="21471" y="19399"/>
                <wp:lineTo x="20785" y="12933"/>
                <wp:lineTo x="20728" y="11397"/>
                <wp:lineTo x="15418" y="10346"/>
                <wp:lineTo x="15475" y="9942"/>
                <wp:lineTo x="14675" y="9376"/>
                <wp:lineTo x="13419" y="9053"/>
                <wp:lineTo x="9422" y="3718"/>
                <wp:lineTo x="7366" y="2991"/>
                <wp:lineTo x="5710" y="2587"/>
                <wp:lineTo x="2969" y="1293"/>
                <wp:lineTo x="3141" y="808"/>
                <wp:lineTo x="2284" y="323"/>
                <wp:lineTo x="742" y="0"/>
                <wp:lineTo x="40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5980" cy="5090795"/>
                    </a:xfrm>
                    <a:prstGeom prst="rect">
                      <a:avLst/>
                    </a:prstGeom>
                    <a:noFill/>
                  </pic:spPr>
                </pic:pic>
              </a:graphicData>
            </a:graphic>
          </wp:anchor>
        </w:drawing>
      </w:r>
      <w:r>
        <w:br w:type="page"/>
      </w:r>
    </w:p>
    <w:p w14:paraId="4CAAE805" w14:textId="77777777" w:rsidR="0095283D" w:rsidRPr="00A36917" w:rsidRDefault="0095283D" w:rsidP="00A36917">
      <w:pPr>
        <w:pStyle w:val="Heading1"/>
        <w:rPr>
          <w:color w:val="0C6E54"/>
        </w:rPr>
      </w:pPr>
      <w:bookmarkStart w:id="9" w:name="_Toc23512277"/>
      <w:commentRangeStart w:id="10"/>
      <w:r w:rsidRPr="00DD27B2">
        <w:rPr>
          <w:color w:val="0C6E54"/>
        </w:rPr>
        <w:lastRenderedPageBreak/>
        <w:t>Definitions</w:t>
      </w:r>
      <w:r w:rsidRPr="00A36917">
        <w:rPr>
          <w:color w:val="0C6E54"/>
        </w:rPr>
        <w:t xml:space="preserve"> and Acronyms</w:t>
      </w:r>
      <w:bookmarkEnd w:id="9"/>
      <w:commentRangeEnd w:id="10"/>
      <w:r w:rsidR="009C2B4F">
        <w:rPr>
          <w:rStyle w:val="CommentReference"/>
          <w:rFonts w:ascii="Calibri" w:eastAsia="Calibri" w:hAnsi="Calibri" w:cs="Calibri"/>
          <w:color w:val="auto"/>
        </w:rPr>
        <w:commentReference w:id="10"/>
      </w:r>
    </w:p>
    <w:tbl>
      <w:tblPr>
        <w:tblStyle w:val="TableGrid"/>
        <w:tblW w:w="9776" w:type="dxa"/>
        <w:tblLook w:val="04A0" w:firstRow="1" w:lastRow="0" w:firstColumn="1" w:lastColumn="0" w:noHBand="0" w:noVBand="1"/>
      </w:tblPr>
      <w:tblGrid>
        <w:gridCol w:w="2892"/>
        <w:gridCol w:w="6884"/>
      </w:tblGrid>
      <w:tr w:rsidR="0095283D" w14:paraId="0E98F70B" w14:textId="77777777" w:rsidTr="00BA59F2">
        <w:tc>
          <w:tcPr>
            <w:tcW w:w="2892" w:type="dxa"/>
            <w:shd w:val="clear" w:color="auto" w:fill="0C6E54"/>
          </w:tcPr>
          <w:p w14:paraId="2407303B" w14:textId="5BEF328E" w:rsidR="0095283D" w:rsidRPr="005C6E5A" w:rsidRDefault="0095283D">
            <w:pPr>
              <w:widowControl/>
              <w:autoSpaceDE/>
              <w:autoSpaceDN/>
              <w:spacing w:after="160" w:line="259" w:lineRule="auto"/>
              <w:rPr>
                <w:b/>
                <w:bCs/>
              </w:rPr>
            </w:pPr>
            <w:r w:rsidRPr="005C6E5A">
              <w:rPr>
                <w:b/>
                <w:bCs/>
                <w:color w:val="FFFFFF" w:themeColor="background1"/>
              </w:rPr>
              <w:t>TERMS</w:t>
            </w:r>
          </w:p>
        </w:tc>
        <w:tc>
          <w:tcPr>
            <w:tcW w:w="6884" w:type="dxa"/>
            <w:shd w:val="clear" w:color="auto" w:fill="0C6E54"/>
          </w:tcPr>
          <w:p w14:paraId="42D20866" w14:textId="02B44F91" w:rsidR="0095283D" w:rsidRPr="005C6E5A" w:rsidRDefault="0095283D">
            <w:pPr>
              <w:widowControl/>
              <w:autoSpaceDE/>
              <w:autoSpaceDN/>
              <w:spacing w:after="160" w:line="259" w:lineRule="auto"/>
              <w:rPr>
                <w:b/>
                <w:bCs/>
              </w:rPr>
            </w:pPr>
            <w:r w:rsidRPr="005C6E5A">
              <w:rPr>
                <w:b/>
                <w:bCs/>
                <w:color w:val="FFFFFF" w:themeColor="background1"/>
              </w:rPr>
              <w:t xml:space="preserve">DEFINITIONS </w:t>
            </w:r>
          </w:p>
        </w:tc>
      </w:tr>
      <w:tr w:rsidR="0049568F" w:rsidRPr="0099791A" w14:paraId="5176B0C0" w14:textId="77777777" w:rsidTr="00BA59F2">
        <w:tc>
          <w:tcPr>
            <w:tcW w:w="2892" w:type="dxa"/>
            <w:shd w:val="clear" w:color="auto" w:fill="DEEEF0"/>
          </w:tcPr>
          <w:p w14:paraId="57A040EA" w14:textId="77777777" w:rsidR="0049568F" w:rsidRDefault="0049568F" w:rsidP="00B26988">
            <w:pPr>
              <w:widowControl/>
              <w:autoSpaceDE/>
              <w:autoSpaceDN/>
              <w:spacing w:before="240" w:after="240"/>
              <w:ind w:left="198"/>
              <w:rPr>
                <w:color w:val="231F20"/>
              </w:rPr>
            </w:pPr>
          </w:p>
          <w:p w14:paraId="39E723A8" w14:textId="679F705D" w:rsidR="0049568F" w:rsidRDefault="00E52C97" w:rsidP="00B26988">
            <w:pPr>
              <w:widowControl/>
              <w:autoSpaceDE/>
              <w:autoSpaceDN/>
              <w:spacing w:before="240" w:after="240"/>
              <w:ind w:left="198"/>
            </w:pPr>
            <w:r>
              <w:rPr>
                <w:color w:val="231F20"/>
              </w:rPr>
              <w:t>a</w:t>
            </w:r>
            <w:r w:rsidR="0049568F">
              <w:rPr>
                <w:color w:val="231F20"/>
              </w:rPr>
              <w:t xml:space="preserve">ffected </w:t>
            </w:r>
            <w:r>
              <w:rPr>
                <w:color w:val="231F20"/>
              </w:rPr>
              <w:t>p</w:t>
            </w:r>
            <w:r w:rsidR="0049568F">
              <w:rPr>
                <w:color w:val="231F20"/>
              </w:rPr>
              <w:t>arty</w:t>
            </w:r>
          </w:p>
        </w:tc>
        <w:tc>
          <w:tcPr>
            <w:tcW w:w="6884" w:type="dxa"/>
          </w:tcPr>
          <w:p w14:paraId="734FA4EB" w14:textId="46291225" w:rsidR="0049568F" w:rsidRPr="0099791A" w:rsidRDefault="0049568F" w:rsidP="00B26988">
            <w:pPr>
              <w:widowControl/>
              <w:autoSpaceDE/>
              <w:autoSpaceDN/>
              <w:spacing w:before="240" w:after="240"/>
              <w:ind w:left="198" w:right="442"/>
              <w:rPr>
                <w:color w:val="231F20"/>
              </w:rPr>
            </w:pPr>
            <w:r>
              <w:rPr>
                <w:color w:val="231F20"/>
              </w:rPr>
              <w:t xml:space="preserve">a party that is predicted to be affected by a proposed Project, such as an </w:t>
            </w:r>
            <w:del w:id="11" w:author="LWB Staff" w:date="2022-04-19T12:15:00Z">
              <w:r w:rsidDel="001B65B3">
                <w:rPr>
                  <w:color w:val="231F20"/>
                </w:rPr>
                <w:delText xml:space="preserve">Aboriginal </w:delText>
              </w:r>
            </w:del>
            <w:del w:id="12" w:author="LWB Staff" w:date="2022-04-19T12:16:00Z">
              <w:r w:rsidDel="001B65B3">
                <w:rPr>
                  <w:color w:val="231F20"/>
                </w:rPr>
                <w:delText>organization/government</w:delText>
              </w:r>
            </w:del>
            <w:r w:rsidR="001B65B3">
              <w:rPr>
                <w:color w:val="231F20"/>
              </w:rPr>
              <w:t xml:space="preserve"> </w:t>
            </w:r>
            <w:ins w:id="13" w:author="LWB Staff" w:date="2022-04-19T12:15:00Z">
              <w:r w:rsidR="001B65B3">
                <w:rPr>
                  <w:color w:val="231F20"/>
                </w:rPr>
                <w:t>I</w:t>
              </w:r>
            </w:ins>
            <w:ins w:id="14" w:author="LWB Staff" w:date="2022-04-19T12:16:00Z">
              <w:r w:rsidR="001B65B3">
                <w:rPr>
                  <w:color w:val="231F20"/>
                </w:rPr>
                <w:t>ndigenous Government/Organization</w:t>
              </w:r>
            </w:ins>
            <w:r>
              <w:rPr>
                <w:color w:val="231F20"/>
              </w:rPr>
              <w:t>, an individual occupying land for traditional purposes, a private landowner, or lease holder (e.g., for a lodge).</w:t>
            </w:r>
          </w:p>
        </w:tc>
      </w:tr>
      <w:tr w:rsidR="0049568F" w:rsidRPr="0099791A" w14:paraId="0C3796DD" w14:textId="77777777" w:rsidTr="00BA59F2">
        <w:tc>
          <w:tcPr>
            <w:tcW w:w="2892" w:type="dxa"/>
            <w:shd w:val="clear" w:color="auto" w:fill="DEEEF0"/>
          </w:tcPr>
          <w:p w14:paraId="088DA25D" w14:textId="01B2456B" w:rsidR="0049568F" w:rsidRDefault="0049568F" w:rsidP="0049568F">
            <w:pPr>
              <w:widowControl/>
              <w:autoSpaceDE/>
              <w:autoSpaceDN/>
              <w:spacing w:before="240" w:after="240"/>
              <w:ind w:left="198"/>
              <w:rPr>
                <w:color w:val="231F20"/>
              </w:rPr>
            </w:pPr>
            <w:del w:id="15" w:author="LWB Staff" w:date="2022-04-19T12:16:00Z">
              <w:r w:rsidDel="001B65B3">
                <w:rPr>
                  <w:color w:val="231F20"/>
                  <w:w w:val="105"/>
                </w:rPr>
                <w:delText>Proponent</w:delText>
              </w:r>
            </w:del>
            <w:ins w:id="16" w:author="LWB Staff" w:date="2022-05-24T15:40:00Z">
              <w:r w:rsidR="00E52C97">
                <w:rPr>
                  <w:color w:val="231F20"/>
                  <w:w w:val="105"/>
                </w:rPr>
                <w:t>a</w:t>
              </w:r>
            </w:ins>
            <w:ins w:id="17" w:author="LWB Staff" w:date="2022-04-19T12:16:00Z">
              <w:r w:rsidR="001B65B3">
                <w:rPr>
                  <w:color w:val="231F20"/>
                  <w:w w:val="105"/>
                </w:rPr>
                <w:t>pplicant</w:t>
              </w:r>
            </w:ins>
          </w:p>
        </w:tc>
        <w:tc>
          <w:tcPr>
            <w:tcW w:w="6884" w:type="dxa"/>
          </w:tcPr>
          <w:p w14:paraId="3C9A72EC" w14:textId="1FF479EC" w:rsidR="0049568F" w:rsidRDefault="0049568F" w:rsidP="0049568F">
            <w:pPr>
              <w:widowControl/>
              <w:autoSpaceDE/>
              <w:autoSpaceDN/>
              <w:spacing w:before="240" w:after="240"/>
              <w:ind w:left="198" w:right="442"/>
              <w:rPr>
                <w:color w:val="231F20"/>
              </w:rPr>
            </w:pPr>
            <w:del w:id="18" w:author="LWB Staff" w:date="2022-05-24T15:40:00Z">
              <w:r w:rsidDel="00E52C97">
                <w:rPr>
                  <w:color w:val="231F20"/>
                </w:rPr>
                <w:delText>applicant for, or holder of, a land use permit and/or water licence</w:delText>
              </w:r>
            </w:del>
            <w:ins w:id="19" w:author="LWB Staff" w:date="2022-05-24T15:40:00Z">
              <w:r w:rsidR="00E52C97">
                <w:rPr>
                  <w:color w:val="231F20"/>
                </w:rPr>
                <w:t>A person who has filed an application with the Board</w:t>
              </w:r>
            </w:ins>
            <w:r>
              <w:rPr>
                <w:color w:val="231F20"/>
              </w:rPr>
              <w:t>.</w:t>
            </w:r>
          </w:p>
        </w:tc>
      </w:tr>
      <w:tr w:rsidR="00E52C97" w:rsidRPr="0099791A" w14:paraId="23EC13B7" w14:textId="77777777" w:rsidTr="00BA59F2">
        <w:tc>
          <w:tcPr>
            <w:tcW w:w="2892" w:type="dxa"/>
            <w:shd w:val="clear" w:color="auto" w:fill="DEEEF0"/>
          </w:tcPr>
          <w:p w14:paraId="66B48306" w14:textId="650D8BE6" w:rsidR="00E52C97" w:rsidDel="001B65B3" w:rsidRDefault="00E52C97" w:rsidP="0049568F">
            <w:pPr>
              <w:widowControl/>
              <w:autoSpaceDE/>
              <w:autoSpaceDN/>
              <w:spacing w:before="240" w:after="240"/>
              <w:ind w:left="198"/>
              <w:rPr>
                <w:color w:val="231F20"/>
                <w:w w:val="105"/>
              </w:rPr>
            </w:pPr>
            <w:ins w:id="20" w:author="LWB Staff" w:date="2022-05-24T15:40:00Z">
              <w:r>
                <w:rPr>
                  <w:color w:val="231F20"/>
                  <w:w w:val="105"/>
                </w:rPr>
                <w:t>application</w:t>
              </w:r>
            </w:ins>
          </w:p>
        </w:tc>
        <w:tc>
          <w:tcPr>
            <w:tcW w:w="6884" w:type="dxa"/>
          </w:tcPr>
          <w:p w14:paraId="361377EA" w14:textId="1DB22C95" w:rsidR="00E52C97" w:rsidDel="00E52C97" w:rsidRDefault="00E52C97" w:rsidP="0049568F">
            <w:pPr>
              <w:widowControl/>
              <w:autoSpaceDE/>
              <w:autoSpaceDN/>
              <w:spacing w:before="240" w:after="240"/>
              <w:ind w:left="198" w:right="442"/>
              <w:rPr>
                <w:color w:val="231F20"/>
              </w:rPr>
            </w:pPr>
            <w:ins w:id="21" w:author="LWB Staff" w:date="2022-05-24T15:41:00Z">
              <w:r>
                <w:rPr>
                  <w:color w:val="231F20"/>
                </w:rPr>
                <w:t xml:space="preserve">Any </w:t>
              </w:r>
              <w:r w:rsidRPr="00C46C73">
                <w:t xml:space="preserve">application for or in relation to a land use permit or water licence submitted in accordance with the </w:t>
              </w:r>
              <w:r w:rsidRPr="00C46C73">
                <w:rPr>
                  <w:i/>
                  <w:iCs/>
                </w:rPr>
                <w:t xml:space="preserve">Mackenzie Valley Resource Management Act </w:t>
              </w:r>
              <w:r w:rsidRPr="00C46C73">
                <w:t xml:space="preserve">(MVRMA), the </w:t>
              </w:r>
              <w:r w:rsidRPr="00C46C73">
                <w:rPr>
                  <w:i/>
                  <w:iCs/>
                </w:rPr>
                <w:t>Waters Act</w:t>
              </w:r>
              <w:r w:rsidRPr="00C46C73">
                <w:t>, or their regulations, and includes a request for a Board ruling, a plan approval, or any step required to advance a Board proceeding</w:t>
              </w:r>
              <w:r>
                <w:t>, but does not include a claim for water compensation</w:t>
              </w:r>
              <w:r w:rsidRPr="00C46C73">
                <w:t>.</w:t>
              </w:r>
            </w:ins>
          </w:p>
        </w:tc>
      </w:tr>
      <w:tr w:rsidR="0049568F" w14:paraId="0F9F8337" w14:textId="77777777" w:rsidTr="00BA59F2">
        <w:tc>
          <w:tcPr>
            <w:tcW w:w="2892" w:type="dxa"/>
            <w:shd w:val="clear" w:color="auto" w:fill="DEEEF0"/>
          </w:tcPr>
          <w:p w14:paraId="7096005A" w14:textId="77777777" w:rsidR="0049568F" w:rsidRDefault="0049568F" w:rsidP="0049568F">
            <w:pPr>
              <w:widowControl/>
              <w:autoSpaceDE/>
              <w:autoSpaceDN/>
              <w:spacing w:after="120"/>
              <w:ind w:left="198" w:right="442"/>
              <w:rPr>
                <w:color w:val="231F20"/>
              </w:rPr>
            </w:pPr>
          </w:p>
          <w:p w14:paraId="465D84F3" w14:textId="767BC4F4" w:rsidR="0049568F" w:rsidRDefault="0049568F" w:rsidP="0049568F">
            <w:pPr>
              <w:widowControl/>
              <w:autoSpaceDE/>
              <w:autoSpaceDN/>
              <w:spacing w:after="120"/>
              <w:ind w:left="198" w:right="442"/>
            </w:pPr>
            <w:r>
              <w:rPr>
                <w:color w:val="231F20"/>
              </w:rPr>
              <w:t>Boards</w:t>
            </w:r>
            <w:ins w:id="22" w:author="LWB Staff" w:date="2022-04-19T12:44:00Z">
              <w:r w:rsidR="0077407E">
                <w:rPr>
                  <w:color w:val="231F20"/>
                </w:rPr>
                <w:t xml:space="preserve"> (LWBs)</w:t>
              </w:r>
            </w:ins>
          </w:p>
        </w:tc>
        <w:tc>
          <w:tcPr>
            <w:tcW w:w="6884" w:type="dxa"/>
          </w:tcPr>
          <w:p w14:paraId="641859DB" w14:textId="1CFA3293" w:rsidR="0049568F" w:rsidRDefault="0049568F" w:rsidP="0049568F">
            <w:pPr>
              <w:pStyle w:val="TableParagraph"/>
              <w:spacing w:before="240" w:after="240"/>
              <w:ind w:left="198" w:right="442"/>
              <w:rPr>
                <w:ins w:id="23" w:author="LWB Staff" w:date="2022-04-19T12:44:00Z"/>
                <w:i/>
                <w:color w:val="231F20"/>
              </w:rPr>
            </w:pPr>
            <w:r>
              <w:rPr>
                <w:color w:val="231F20"/>
              </w:rPr>
              <w:t xml:space="preserve">Land and Water Boards of the Mackenzie Valley, as established by the </w:t>
            </w:r>
            <w:r>
              <w:rPr>
                <w:i/>
                <w:color w:val="231F20"/>
              </w:rPr>
              <w:t>Mackenzie Valley Resource Management Act</w:t>
            </w:r>
            <w:ins w:id="24" w:author="Angela Plautz" w:date="2022-04-27T11:58:00Z">
              <w:r w:rsidR="00413C95">
                <w:rPr>
                  <w:iCs/>
                  <w:color w:val="231F20"/>
                </w:rPr>
                <w:t xml:space="preserve"> (MVRMA)</w:t>
              </w:r>
            </w:ins>
            <w:r>
              <w:rPr>
                <w:i/>
                <w:color w:val="231F20"/>
              </w:rPr>
              <w:t>.</w:t>
            </w:r>
          </w:p>
          <w:p w14:paraId="0F48B570" w14:textId="77777777" w:rsidR="0077407E" w:rsidRDefault="0077407E" w:rsidP="0077407E">
            <w:pPr>
              <w:pStyle w:val="TableParagraph"/>
              <w:numPr>
                <w:ilvl w:val="0"/>
                <w:numId w:val="30"/>
              </w:numPr>
              <w:spacing w:before="240" w:after="240"/>
              <w:ind w:right="442"/>
              <w:rPr>
                <w:ins w:id="25" w:author="LWB Staff" w:date="2022-04-19T12:45:00Z"/>
                <w:iCs/>
                <w:color w:val="231F20"/>
              </w:rPr>
            </w:pPr>
            <w:ins w:id="26" w:author="LWB Staff" w:date="2022-04-19T12:45:00Z">
              <w:r w:rsidRPr="0077407E">
                <w:rPr>
                  <w:iCs/>
                  <w:color w:val="231F20"/>
                </w:rPr>
                <w:t>Part 3 of the MVRMA establishes regional land and water boards with the power to regulate the use of land and water, and the deposit of waste, including the issuance of land use permits and water licences, so as to provide for the conservation, development, and utilization of land and water resources in a manner that will ensure the optimum benefit to the residents of the management area and of the Mackenzie Valley and to all Canadians.</w:t>
              </w:r>
            </w:ins>
          </w:p>
          <w:p w14:paraId="452AA2C4" w14:textId="77777777" w:rsidR="0077407E" w:rsidRDefault="0077407E" w:rsidP="0077407E">
            <w:pPr>
              <w:pStyle w:val="TableParagraph"/>
              <w:numPr>
                <w:ilvl w:val="0"/>
                <w:numId w:val="30"/>
              </w:numPr>
              <w:spacing w:before="240" w:after="240"/>
              <w:ind w:right="442"/>
              <w:rPr>
                <w:ins w:id="27" w:author="LWB Staff" w:date="2022-04-19T12:45:00Z"/>
                <w:iCs/>
                <w:color w:val="231F20"/>
              </w:rPr>
            </w:pPr>
            <w:ins w:id="28" w:author="LWB Staff" w:date="2022-04-19T12:45:00Z">
              <w:r w:rsidRPr="0077407E">
                <w:rPr>
                  <w:iCs/>
                  <w:color w:val="231F20"/>
                </w:rPr>
                <w:t>Part 4 of the MVRMA establishes the Mackenzie Valley Land and Water Board (MVLWB).</w:t>
              </w:r>
            </w:ins>
          </w:p>
          <w:p w14:paraId="0CC228AF" w14:textId="259E4E32" w:rsidR="0077407E" w:rsidRPr="0077407E" w:rsidRDefault="0077407E" w:rsidP="0077407E">
            <w:pPr>
              <w:pStyle w:val="TableParagraph"/>
              <w:numPr>
                <w:ilvl w:val="0"/>
                <w:numId w:val="30"/>
              </w:numPr>
              <w:spacing w:before="240" w:after="240"/>
              <w:ind w:right="442"/>
              <w:rPr>
                <w:iCs/>
                <w:color w:val="231F20"/>
              </w:rPr>
            </w:pPr>
            <w:ins w:id="29" w:author="LWB Staff" w:date="2022-04-19T12:45:00Z">
              <w:r w:rsidRPr="0077407E">
                <w:rPr>
                  <w:iCs/>
                  <w:color w:val="231F20"/>
                </w:rPr>
                <w:t>Regional Land and Water Boards have been established in the Gwich’in, Sahtu, and Wek’èezhìi management areas and now form Regional Panels of the MVLWB.</w:t>
              </w:r>
            </w:ins>
          </w:p>
        </w:tc>
      </w:tr>
      <w:tr w:rsidR="007856CD" w14:paraId="057A7B7B" w14:textId="77777777" w:rsidTr="00BA59F2">
        <w:tc>
          <w:tcPr>
            <w:tcW w:w="2892" w:type="dxa"/>
            <w:shd w:val="clear" w:color="auto" w:fill="DEEEF0"/>
          </w:tcPr>
          <w:p w14:paraId="5426B540" w14:textId="77777777" w:rsidR="007856CD" w:rsidRDefault="007856CD" w:rsidP="007856CD">
            <w:pPr>
              <w:spacing w:before="240" w:after="240"/>
              <w:ind w:left="198" w:right="442"/>
              <w:rPr>
                <w:color w:val="231F20"/>
              </w:rPr>
            </w:pPr>
          </w:p>
          <w:p w14:paraId="6C043D2D" w14:textId="77777777" w:rsidR="007856CD" w:rsidRDefault="007856CD" w:rsidP="007856CD">
            <w:pPr>
              <w:spacing w:before="240" w:after="240"/>
              <w:ind w:right="442"/>
              <w:rPr>
                <w:color w:val="231F20"/>
              </w:rPr>
            </w:pPr>
          </w:p>
          <w:p w14:paraId="79ABDAE2" w14:textId="77777777" w:rsidR="007856CD" w:rsidRDefault="007856CD" w:rsidP="007856CD">
            <w:pPr>
              <w:spacing w:before="240" w:after="120"/>
              <w:ind w:left="198" w:right="442"/>
              <w:rPr>
                <w:color w:val="231F20"/>
              </w:rPr>
            </w:pPr>
          </w:p>
          <w:p w14:paraId="51405F6E" w14:textId="3F4F1EE0" w:rsidR="007856CD" w:rsidRDefault="001B65B3" w:rsidP="007856CD">
            <w:pPr>
              <w:widowControl/>
              <w:autoSpaceDE/>
              <w:autoSpaceDN/>
              <w:spacing w:after="120"/>
              <w:ind w:left="198" w:right="442"/>
              <w:rPr>
                <w:color w:val="231F20"/>
              </w:rPr>
            </w:pPr>
            <w:ins w:id="30" w:author="LWB Staff" w:date="2022-04-19T12:16:00Z">
              <w:r>
                <w:rPr>
                  <w:color w:val="231F20"/>
                </w:rPr>
                <w:lastRenderedPageBreak/>
                <w:t xml:space="preserve">Board </w:t>
              </w:r>
            </w:ins>
            <w:r w:rsidR="007856CD">
              <w:rPr>
                <w:color w:val="231F20"/>
              </w:rPr>
              <w:t>Statutory Consultation</w:t>
            </w:r>
          </w:p>
        </w:tc>
        <w:tc>
          <w:tcPr>
            <w:tcW w:w="6884" w:type="dxa"/>
          </w:tcPr>
          <w:p w14:paraId="7E7D4BDF" w14:textId="77777777" w:rsidR="007856CD" w:rsidRDefault="007856CD" w:rsidP="007856CD">
            <w:pPr>
              <w:pStyle w:val="TableParagraph"/>
              <w:spacing w:before="148" w:after="240"/>
              <w:ind w:left="200"/>
            </w:pPr>
            <w:r>
              <w:rPr>
                <w:color w:val="231F20"/>
              </w:rPr>
              <w:lastRenderedPageBreak/>
              <w:t>wherever in the MVRMA reference is made, in relation to any matter, to a power or duty to consult, that power or duty shall be exercised, as set out in section 3 of the MVRMA:</w:t>
            </w:r>
          </w:p>
          <w:p w14:paraId="27D4AABE" w14:textId="77777777" w:rsidR="007856CD" w:rsidRDefault="007856CD" w:rsidP="007856CD">
            <w:pPr>
              <w:pStyle w:val="TableParagraph"/>
              <w:numPr>
                <w:ilvl w:val="0"/>
                <w:numId w:val="12"/>
              </w:numPr>
              <w:tabs>
                <w:tab w:val="left" w:pos="484"/>
              </w:tabs>
              <w:spacing w:before="144" w:after="240"/>
            </w:pPr>
            <w:r>
              <w:rPr>
                <w:color w:val="231F20"/>
              </w:rPr>
              <w:t>By providing, to the party to be</w:t>
            </w:r>
            <w:r>
              <w:rPr>
                <w:color w:val="231F20"/>
                <w:spacing w:val="-19"/>
              </w:rPr>
              <w:t xml:space="preserve"> </w:t>
            </w:r>
            <w:r>
              <w:rPr>
                <w:color w:val="231F20"/>
                <w:spacing w:val="-3"/>
              </w:rPr>
              <w:t>consulted:</w:t>
            </w:r>
          </w:p>
          <w:p w14:paraId="24A6F0E6" w14:textId="77777777" w:rsidR="007856CD" w:rsidRDefault="007856CD" w:rsidP="007856CD">
            <w:pPr>
              <w:pStyle w:val="TableParagraph"/>
              <w:numPr>
                <w:ilvl w:val="1"/>
                <w:numId w:val="12"/>
              </w:numPr>
              <w:tabs>
                <w:tab w:val="left" w:pos="718"/>
              </w:tabs>
              <w:spacing w:before="142" w:after="240"/>
              <w:ind w:right="252" w:firstLine="0"/>
            </w:pPr>
            <w:r>
              <w:rPr>
                <w:color w:val="231F20"/>
              </w:rPr>
              <w:lastRenderedPageBreak/>
              <w:t xml:space="preserve">notice of the </w:t>
            </w:r>
            <w:r>
              <w:rPr>
                <w:color w:val="231F20"/>
                <w:spacing w:val="-3"/>
              </w:rPr>
              <w:t xml:space="preserve">matter, </w:t>
            </w:r>
            <w:r>
              <w:rPr>
                <w:color w:val="231F20"/>
              </w:rPr>
              <w:t>in sufficient form and detail to allow the party to prepare its views on the</w:t>
            </w:r>
            <w:r>
              <w:rPr>
                <w:color w:val="231F20"/>
                <w:spacing w:val="-20"/>
              </w:rPr>
              <w:t xml:space="preserve"> </w:t>
            </w:r>
            <w:proofErr w:type="gramStart"/>
            <w:r>
              <w:rPr>
                <w:color w:val="231F20"/>
              </w:rPr>
              <w:t>matter;</w:t>
            </w:r>
            <w:proofErr w:type="gramEnd"/>
          </w:p>
          <w:p w14:paraId="33747209" w14:textId="77777777" w:rsidR="007856CD" w:rsidRDefault="007856CD" w:rsidP="007856CD">
            <w:pPr>
              <w:pStyle w:val="TableParagraph"/>
              <w:numPr>
                <w:ilvl w:val="1"/>
                <w:numId w:val="12"/>
              </w:numPr>
              <w:tabs>
                <w:tab w:val="left" w:pos="768"/>
              </w:tabs>
              <w:spacing w:before="142" w:after="240"/>
              <w:ind w:left="767" w:hanging="267"/>
            </w:pPr>
            <w:r>
              <w:rPr>
                <w:color w:val="231F20"/>
              </w:rPr>
              <w:t>a reasonable period for the party to prepare these</w:t>
            </w:r>
            <w:r>
              <w:rPr>
                <w:color w:val="231F20"/>
                <w:spacing w:val="-27"/>
              </w:rPr>
              <w:t xml:space="preserve"> </w:t>
            </w:r>
            <w:proofErr w:type="gramStart"/>
            <w:r>
              <w:rPr>
                <w:color w:val="231F20"/>
              </w:rPr>
              <w:t>views;</w:t>
            </w:r>
            <w:proofErr w:type="gramEnd"/>
          </w:p>
          <w:p w14:paraId="15478BE1" w14:textId="77777777" w:rsidR="007856CD" w:rsidRPr="002A56FA" w:rsidRDefault="007856CD" w:rsidP="007856CD">
            <w:pPr>
              <w:pStyle w:val="TableParagraph"/>
              <w:numPr>
                <w:ilvl w:val="1"/>
                <w:numId w:val="12"/>
              </w:numPr>
              <w:tabs>
                <w:tab w:val="left" w:pos="817"/>
              </w:tabs>
              <w:spacing w:before="142" w:after="240"/>
              <w:ind w:right="810" w:firstLine="0"/>
            </w:pPr>
            <w:r>
              <w:rPr>
                <w:color w:val="231F20"/>
              </w:rPr>
              <w:t>an opportunity to present those views to the party having the power or duty to</w:t>
            </w:r>
            <w:r>
              <w:rPr>
                <w:color w:val="231F20"/>
                <w:spacing w:val="-15"/>
              </w:rPr>
              <w:t xml:space="preserve"> </w:t>
            </w:r>
            <w:proofErr w:type="gramStart"/>
            <w:r>
              <w:rPr>
                <w:color w:val="231F20"/>
              </w:rPr>
              <w:t>consult;</w:t>
            </w:r>
            <w:proofErr w:type="gramEnd"/>
          </w:p>
          <w:p w14:paraId="2D99EF34" w14:textId="63908A05" w:rsidR="007856CD" w:rsidRDefault="007856CD" w:rsidP="001B65B3">
            <w:pPr>
              <w:pStyle w:val="TableParagraph"/>
              <w:numPr>
                <w:ilvl w:val="0"/>
                <w:numId w:val="12"/>
              </w:numPr>
              <w:spacing w:before="240" w:after="240"/>
              <w:ind w:right="442"/>
              <w:rPr>
                <w:color w:val="231F20"/>
              </w:rPr>
            </w:pPr>
            <w:r>
              <w:rPr>
                <w:color w:val="231F20"/>
              </w:rPr>
              <w:t xml:space="preserve">By considering, fully and impartially, </w:t>
            </w:r>
            <w:r>
              <w:rPr>
                <w:color w:val="231F20"/>
                <w:spacing w:val="-3"/>
              </w:rPr>
              <w:t xml:space="preserve">any </w:t>
            </w:r>
            <w:r>
              <w:rPr>
                <w:color w:val="231F20"/>
              </w:rPr>
              <w:t>views so</w:t>
            </w:r>
            <w:r>
              <w:rPr>
                <w:color w:val="231F20"/>
                <w:spacing w:val="-16"/>
              </w:rPr>
              <w:t xml:space="preserve"> </w:t>
            </w:r>
            <w:r>
              <w:rPr>
                <w:color w:val="231F20"/>
              </w:rPr>
              <w:t>presented.</w:t>
            </w:r>
          </w:p>
        </w:tc>
      </w:tr>
      <w:tr w:rsidR="007856CD" w14:paraId="522B841D" w14:textId="77777777" w:rsidTr="00BA59F2">
        <w:tc>
          <w:tcPr>
            <w:tcW w:w="2892" w:type="dxa"/>
            <w:shd w:val="clear" w:color="auto" w:fill="DEEEF0"/>
          </w:tcPr>
          <w:p w14:paraId="1EFA49B9" w14:textId="77777777" w:rsidR="007856CD" w:rsidRDefault="007856CD" w:rsidP="007856CD">
            <w:pPr>
              <w:widowControl/>
              <w:autoSpaceDE/>
              <w:autoSpaceDN/>
              <w:spacing w:after="240"/>
              <w:ind w:left="198" w:right="442"/>
              <w:rPr>
                <w:color w:val="231F20"/>
                <w:w w:val="105"/>
              </w:rPr>
            </w:pPr>
          </w:p>
          <w:p w14:paraId="4E7FD9CB" w14:textId="50742AC1" w:rsidR="007856CD" w:rsidRDefault="007856CD" w:rsidP="007856CD">
            <w:pPr>
              <w:widowControl/>
              <w:autoSpaceDE/>
              <w:autoSpaceDN/>
              <w:spacing w:after="240"/>
              <w:ind w:left="198" w:right="442"/>
            </w:pPr>
            <w:del w:id="31" w:author="LWB Staff" w:date="2022-05-26T12:02:00Z">
              <w:r w:rsidDel="00A33141">
                <w:rPr>
                  <w:color w:val="231F20"/>
                  <w:w w:val="105"/>
                </w:rPr>
                <w:delText>E</w:delText>
              </w:r>
            </w:del>
            <w:ins w:id="32" w:author="LWB Staff" w:date="2022-05-26T12:02:00Z">
              <w:r w:rsidR="00A33141">
                <w:rPr>
                  <w:color w:val="231F20"/>
                  <w:w w:val="105"/>
                </w:rPr>
                <w:t>e</w:t>
              </w:r>
            </w:ins>
            <w:r>
              <w:rPr>
                <w:color w:val="231F20"/>
                <w:w w:val="105"/>
              </w:rPr>
              <w:t>ngagement</w:t>
            </w:r>
          </w:p>
        </w:tc>
        <w:tc>
          <w:tcPr>
            <w:tcW w:w="6884" w:type="dxa"/>
          </w:tcPr>
          <w:p w14:paraId="19D31724" w14:textId="22BC5338" w:rsidR="007856CD" w:rsidRDefault="007856CD" w:rsidP="007856CD">
            <w:pPr>
              <w:widowControl/>
              <w:autoSpaceDE/>
              <w:autoSpaceDN/>
              <w:spacing w:before="240" w:after="240"/>
              <w:ind w:left="198" w:right="442"/>
            </w:pPr>
            <w:r>
              <w:rPr>
                <w:color w:val="231F20"/>
              </w:rPr>
              <w:t>the communication and outreach activities a</w:t>
            </w:r>
            <w:ins w:id="33" w:author="LWB Staff" w:date="2022-04-19T12:14:00Z">
              <w:r w:rsidR="001B65B3">
                <w:rPr>
                  <w:color w:val="231F20"/>
                </w:rPr>
                <w:t>n</w:t>
              </w:r>
            </w:ins>
            <w:r>
              <w:rPr>
                <w:color w:val="231F20"/>
              </w:rPr>
              <w:t xml:space="preserve"> </w:t>
            </w:r>
            <w:del w:id="34" w:author="LWB Staff" w:date="2022-04-19T12:14:00Z">
              <w:r w:rsidDel="001B65B3">
                <w:rPr>
                  <w:color w:val="231F20"/>
                </w:rPr>
                <w:delText xml:space="preserve">Proponent </w:delText>
              </w:r>
            </w:del>
            <w:ins w:id="35" w:author="LWB Staff" w:date="2022-04-19T12:14:00Z">
              <w:r w:rsidR="001B65B3">
                <w:rPr>
                  <w:color w:val="231F20"/>
                </w:rPr>
                <w:t xml:space="preserve">applicant </w:t>
              </w:r>
            </w:ins>
            <w:r>
              <w:rPr>
                <w:color w:val="231F20"/>
              </w:rPr>
              <w:t>undertakes with affected parties prior to and during the operation of a Project.</w:t>
            </w:r>
          </w:p>
        </w:tc>
      </w:tr>
      <w:tr w:rsidR="007856CD" w14:paraId="2238AA30" w14:textId="77777777" w:rsidTr="00BA59F2">
        <w:tc>
          <w:tcPr>
            <w:tcW w:w="2892" w:type="dxa"/>
            <w:shd w:val="clear" w:color="auto" w:fill="DEEEF0"/>
          </w:tcPr>
          <w:p w14:paraId="3BAE4495" w14:textId="77777777" w:rsidR="007856CD" w:rsidRDefault="007856CD" w:rsidP="007856CD">
            <w:pPr>
              <w:widowControl/>
              <w:autoSpaceDE/>
              <w:autoSpaceDN/>
              <w:spacing w:before="240"/>
              <w:ind w:left="198"/>
              <w:rPr>
                <w:color w:val="231F20"/>
                <w:w w:val="105"/>
              </w:rPr>
            </w:pPr>
          </w:p>
          <w:p w14:paraId="6A7823AD" w14:textId="326A8648" w:rsidR="007856CD" w:rsidRDefault="007856CD" w:rsidP="007856CD">
            <w:pPr>
              <w:widowControl/>
              <w:autoSpaceDE/>
              <w:autoSpaceDN/>
              <w:ind w:left="198"/>
            </w:pPr>
            <w:r>
              <w:rPr>
                <w:color w:val="231F20"/>
                <w:w w:val="105"/>
              </w:rPr>
              <w:t>Engagement Record</w:t>
            </w:r>
          </w:p>
        </w:tc>
        <w:tc>
          <w:tcPr>
            <w:tcW w:w="6884" w:type="dxa"/>
          </w:tcPr>
          <w:p w14:paraId="1DFD8734" w14:textId="0BE1557A" w:rsidR="007856CD" w:rsidRPr="0099791A" w:rsidRDefault="007856CD" w:rsidP="007856CD">
            <w:pPr>
              <w:widowControl/>
              <w:autoSpaceDE/>
              <w:autoSpaceDN/>
              <w:spacing w:before="240" w:after="240"/>
              <w:ind w:left="198" w:right="442"/>
              <w:rPr>
                <w:color w:val="231F20"/>
                <w:w w:val="105"/>
              </w:rPr>
            </w:pPr>
            <w:r>
              <w:rPr>
                <w:color w:val="231F20"/>
                <w:w w:val="105"/>
              </w:rPr>
              <w:t>a</w:t>
            </w:r>
            <w:r>
              <w:rPr>
                <w:color w:val="231F20"/>
                <w:spacing w:val="-20"/>
                <w:w w:val="105"/>
              </w:rPr>
              <w:t xml:space="preserve"> </w:t>
            </w:r>
            <w:r>
              <w:rPr>
                <w:color w:val="231F20"/>
                <w:w w:val="105"/>
              </w:rPr>
              <w:t>summary</w:t>
            </w:r>
            <w:r>
              <w:rPr>
                <w:color w:val="231F20"/>
                <w:spacing w:val="-20"/>
                <w:w w:val="105"/>
              </w:rPr>
              <w:t xml:space="preserve"> </w:t>
            </w:r>
            <w:r>
              <w:rPr>
                <w:color w:val="231F20"/>
                <w:w w:val="105"/>
              </w:rPr>
              <w:t>and</w:t>
            </w:r>
            <w:r>
              <w:rPr>
                <w:color w:val="231F20"/>
                <w:spacing w:val="-20"/>
                <w:w w:val="105"/>
              </w:rPr>
              <w:t xml:space="preserve"> </w:t>
            </w:r>
            <w:r>
              <w:rPr>
                <w:color w:val="231F20"/>
                <w:w w:val="105"/>
              </w:rPr>
              <w:t>log</w:t>
            </w:r>
            <w:r>
              <w:rPr>
                <w:color w:val="231F20"/>
                <w:spacing w:val="-20"/>
                <w:w w:val="105"/>
              </w:rPr>
              <w:t xml:space="preserve"> </w:t>
            </w:r>
            <w:r>
              <w:rPr>
                <w:color w:val="231F20"/>
                <w:w w:val="105"/>
              </w:rPr>
              <w:t>which</w:t>
            </w:r>
            <w:r>
              <w:rPr>
                <w:color w:val="231F20"/>
                <w:spacing w:val="-20"/>
                <w:w w:val="105"/>
              </w:rPr>
              <w:t xml:space="preserve"> </w:t>
            </w:r>
            <w:r>
              <w:rPr>
                <w:color w:val="231F20"/>
                <w:w w:val="105"/>
              </w:rPr>
              <w:t>details</w:t>
            </w:r>
            <w:r>
              <w:rPr>
                <w:color w:val="231F20"/>
                <w:spacing w:val="-20"/>
                <w:w w:val="105"/>
              </w:rPr>
              <w:t xml:space="preserve"> </w:t>
            </w:r>
            <w:r>
              <w:rPr>
                <w:color w:val="231F20"/>
                <w:w w:val="105"/>
              </w:rPr>
              <w:t>the</w:t>
            </w:r>
            <w:r>
              <w:rPr>
                <w:color w:val="231F20"/>
                <w:spacing w:val="-20"/>
                <w:w w:val="105"/>
              </w:rPr>
              <w:t xml:space="preserve"> </w:t>
            </w:r>
            <w:del w:id="36" w:author="LWB Staff" w:date="2022-04-19T12:15:00Z">
              <w:r w:rsidDel="001B65B3">
                <w:rPr>
                  <w:color w:val="231F20"/>
                  <w:w w:val="105"/>
                </w:rPr>
                <w:delText>E</w:delText>
              </w:r>
            </w:del>
            <w:ins w:id="37" w:author="LWB Staff" w:date="2022-04-19T12:15:00Z">
              <w:r w:rsidR="001B65B3">
                <w:rPr>
                  <w:color w:val="231F20"/>
                  <w:w w:val="105"/>
                </w:rPr>
                <w:t>e</w:t>
              </w:r>
            </w:ins>
            <w:r>
              <w:rPr>
                <w:color w:val="231F20"/>
                <w:w w:val="105"/>
              </w:rPr>
              <w:t>ngagement</w:t>
            </w:r>
            <w:r>
              <w:rPr>
                <w:color w:val="231F20"/>
                <w:spacing w:val="-20"/>
                <w:w w:val="105"/>
              </w:rPr>
              <w:t xml:space="preserve"> </w:t>
            </w:r>
            <w:r>
              <w:rPr>
                <w:color w:val="231F20"/>
                <w:w w:val="105"/>
              </w:rPr>
              <w:t>processes</w:t>
            </w:r>
            <w:r>
              <w:rPr>
                <w:color w:val="231F20"/>
                <w:spacing w:val="-20"/>
                <w:w w:val="105"/>
              </w:rPr>
              <w:t xml:space="preserve"> </w:t>
            </w:r>
            <w:r>
              <w:rPr>
                <w:color w:val="231F20"/>
                <w:w w:val="105"/>
              </w:rPr>
              <w:t>and</w:t>
            </w:r>
            <w:r>
              <w:rPr>
                <w:color w:val="231F20"/>
                <w:spacing w:val="-20"/>
                <w:w w:val="105"/>
              </w:rPr>
              <w:t xml:space="preserve"> </w:t>
            </w:r>
            <w:r>
              <w:rPr>
                <w:color w:val="231F20"/>
                <w:w w:val="105"/>
              </w:rPr>
              <w:t>outcomes between</w:t>
            </w:r>
            <w:r>
              <w:rPr>
                <w:color w:val="231F20"/>
                <w:spacing w:val="-9"/>
                <w:w w:val="105"/>
              </w:rPr>
              <w:t xml:space="preserve"> </w:t>
            </w:r>
            <w:r>
              <w:rPr>
                <w:color w:val="231F20"/>
                <w:w w:val="105"/>
              </w:rPr>
              <w:t>the</w:t>
            </w:r>
            <w:r>
              <w:rPr>
                <w:color w:val="231F20"/>
                <w:spacing w:val="-9"/>
                <w:w w:val="105"/>
              </w:rPr>
              <w:t xml:space="preserve"> </w:t>
            </w:r>
            <w:del w:id="38" w:author="LWB Staff" w:date="2022-04-19T12:15:00Z">
              <w:r w:rsidDel="001B65B3">
                <w:rPr>
                  <w:color w:val="231F20"/>
                  <w:w w:val="105"/>
                </w:rPr>
                <w:delText>Proponent</w:delText>
              </w:r>
              <w:r w:rsidDel="001B65B3">
                <w:rPr>
                  <w:color w:val="231F20"/>
                  <w:spacing w:val="-9"/>
                  <w:w w:val="105"/>
                </w:rPr>
                <w:delText xml:space="preserve"> </w:delText>
              </w:r>
            </w:del>
            <w:ins w:id="39" w:author="LWB Staff" w:date="2022-04-19T12:15:00Z">
              <w:r w:rsidR="001B65B3">
                <w:rPr>
                  <w:color w:val="231F20"/>
                  <w:w w:val="105"/>
                </w:rPr>
                <w:t>applicant</w:t>
              </w:r>
              <w:r w:rsidR="001B65B3">
                <w:rPr>
                  <w:color w:val="231F20"/>
                  <w:spacing w:val="-9"/>
                  <w:w w:val="105"/>
                </w:rPr>
                <w:t xml:space="preserve"> </w:t>
              </w:r>
            </w:ins>
            <w:r>
              <w:rPr>
                <w:color w:val="231F20"/>
                <w:w w:val="105"/>
              </w:rPr>
              <w:t>and</w:t>
            </w:r>
            <w:r>
              <w:rPr>
                <w:color w:val="231F20"/>
                <w:spacing w:val="-9"/>
                <w:w w:val="105"/>
              </w:rPr>
              <w:t xml:space="preserve"> </w:t>
            </w:r>
            <w:r>
              <w:rPr>
                <w:color w:val="231F20"/>
                <w:w w:val="105"/>
              </w:rPr>
              <w:t>the</w:t>
            </w:r>
            <w:r>
              <w:rPr>
                <w:color w:val="231F20"/>
                <w:spacing w:val="-9"/>
                <w:w w:val="105"/>
              </w:rPr>
              <w:t xml:space="preserve"> </w:t>
            </w:r>
            <w:r>
              <w:rPr>
                <w:color w:val="231F20"/>
                <w:w w:val="105"/>
              </w:rPr>
              <w:t>affected</w:t>
            </w:r>
            <w:r>
              <w:rPr>
                <w:color w:val="231F20"/>
                <w:spacing w:val="-9"/>
                <w:w w:val="105"/>
              </w:rPr>
              <w:t xml:space="preserve"> </w:t>
            </w:r>
            <w:r>
              <w:rPr>
                <w:color w:val="231F20"/>
                <w:w w:val="105"/>
              </w:rPr>
              <w:t xml:space="preserve">parties. </w:t>
            </w:r>
          </w:p>
        </w:tc>
      </w:tr>
      <w:tr w:rsidR="00DC589E" w14:paraId="69961EA7" w14:textId="77777777" w:rsidTr="00BA59F2">
        <w:trPr>
          <w:ins w:id="40" w:author="LWB Staff" w:date="2022-04-20T11:51:00Z"/>
        </w:trPr>
        <w:tc>
          <w:tcPr>
            <w:tcW w:w="2892" w:type="dxa"/>
            <w:shd w:val="clear" w:color="auto" w:fill="DEEEF0"/>
          </w:tcPr>
          <w:p w14:paraId="2516C482" w14:textId="622FD74B" w:rsidR="00DC589E" w:rsidRDefault="00DC589E" w:rsidP="007856CD">
            <w:pPr>
              <w:widowControl/>
              <w:autoSpaceDE/>
              <w:autoSpaceDN/>
              <w:spacing w:before="240"/>
              <w:ind w:left="198"/>
              <w:rPr>
                <w:ins w:id="41" w:author="LWB Staff" w:date="2022-04-20T11:51:00Z"/>
                <w:color w:val="231F20"/>
                <w:w w:val="105"/>
              </w:rPr>
            </w:pPr>
            <w:ins w:id="42" w:author="LWB Staff" w:date="2022-04-20T11:51:00Z">
              <w:r>
                <w:rPr>
                  <w:color w:val="231F20"/>
                  <w:w w:val="105"/>
                </w:rPr>
                <w:t>Engagement Plan</w:t>
              </w:r>
            </w:ins>
          </w:p>
        </w:tc>
        <w:tc>
          <w:tcPr>
            <w:tcW w:w="6884" w:type="dxa"/>
          </w:tcPr>
          <w:p w14:paraId="757D78F4" w14:textId="3DD34DF8" w:rsidR="00DC589E" w:rsidRDefault="00DC589E" w:rsidP="007856CD">
            <w:pPr>
              <w:widowControl/>
              <w:autoSpaceDE/>
              <w:autoSpaceDN/>
              <w:spacing w:before="240" w:after="240"/>
              <w:ind w:left="198" w:right="442"/>
              <w:rPr>
                <w:ins w:id="43" w:author="LWB Staff" w:date="2022-04-20T11:51:00Z"/>
                <w:color w:val="231F20"/>
                <w:w w:val="105"/>
              </w:rPr>
            </w:pPr>
            <w:ins w:id="44" w:author="LWB Staff" w:date="2022-04-20T11:51:00Z">
              <w:r>
                <w:t xml:space="preserve">a forward-looking document that details times and approaches to engagement with the appropriate </w:t>
              </w:r>
            </w:ins>
            <w:ins w:id="45" w:author="LWB Staff" w:date="2022-05-24T15:54:00Z">
              <w:r w:rsidR="003F1851">
                <w:t>a</w:t>
              </w:r>
            </w:ins>
            <w:ins w:id="46" w:author="LWB Staff" w:date="2022-04-20T11:51:00Z">
              <w:r>
                <w:t xml:space="preserve">ffected </w:t>
              </w:r>
            </w:ins>
            <w:ins w:id="47" w:author="LWB Staff" w:date="2022-05-24T15:54:00Z">
              <w:r w:rsidR="003F1851">
                <w:t>p</w:t>
              </w:r>
            </w:ins>
            <w:ins w:id="48" w:author="LWB Staff" w:date="2022-04-20T11:51:00Z">
              <w:r>
                <w:t xml:space="preserve">arty </w:t>
              </w:r>
              <w:del w:id="49" w:author="Sarah" w:date="2022-06-13T12:58:00Z">
                <w:r w:rsidDel="00CC0FBD">
                  <w:delText xml:space="preserve">over the life of the authorization or, for larger authorizations, </w:delText>
                </w:r>
              </w:del>
              <w:r>
                <w:t xml:space="preserve">over the life of the </w:t>
              </w:r>
            </w:ins>
            <w:ins w:id="50" w:author="LWB Staff" w:date="2022-05-24T15:54:00Z">
              <w:r w:rsidR="003F1851">
                <w:t>p</w:t>
              </w:r>
            </w:ins>
            <w:ins w:id="51" w:author="LWB Staff" w:date="2022-04-20T11:51:00Z">
              <w:r>
                <w:t xml:space="preserve">roject. </w:t>
              </w:r>
            </w:ins>
          </w:p>
        </w:tc>
      </w:tr>
      <w:tr w:rsidR="007856CD" w14:paraId="29DDBC08" w14:textId="77777777" w:rsidTr="00BA59F2">
        <w:tc>
          <w:tcPr>
            <w:tcW w:w="2892" w:type="dxa"/>
            <w:shd w:val="clear" w:color="auto" w:fill="DEEEF0"/>
          </w:tcPr>
          <w:p w14:paraId="729A9A92" w14:textId="5DDBF6FB" w:rsidR="007856CD" w:rsidRDefault="007856CD" w:rsidP="007856CD">
            <w:pPr>
              <w:widowControl/>
              <w:autoSpaceDE/>
              <w:autoSpaceDN/>
              <w:spacing w:before="240"/>
              <w:ind w:left="198"/>
              <w:rPr>
                <w:color w:val="231F20"/>
                <w:w w:val="105"/>
              </w:rPr>
            </w:pPr>
            <w:r>
              <w:rPr>
                <w:color w:val="231F20"/>
              </w:rPr>
              <w:t>GLWB</w:t>
            </w:r>
          </w:p>
        </w:tc>
        <w:tc>
          <w:tcPr>
            <w:tcW w:w="6884" w:type="dxa"/>
          </w:tcPr>
          <w:p w14:paraId="3028D770" w14:textId="29D6105E" w:rsidR="007856CD" w:rsidRDefault="007856CD" w:rsidP="007856CD">
            <w:pPr>
              <w:widowControl/>
              <w:autoSpaceDE/>
              <w:autoSpaceDN/>
              <w:spacing w:before="240" w:after="240"/>
              <w:ind w:left="198" w:right="442"/>
              <w:rPr>
                <w:color w:val="231F20"/>
                <w:w w:val="105"/>
              </w:rPr>
            </w:pPr>
            <w:r>
              <w:rPr>
                <w:color w:val="231F20"/>
              </w:rPr>
              <w:t>Gwich’in Land and Water Board</w:t>
            </w:r>
          </w:p>
        </w:tc>
      </w:tr>
      <w:tr w:rsidR="00BA59F2" w14:paraId="463F62E0" w14:textId="77777777" w:rsidTr="00BA59F2">
        <w:tc>
          <w:tcPr>
            <w:tcW w:w="2892" w:type="dxa"/>
            <w:shd w:val="clear" w:color="auto" w:fill="DEEEF0"/>
          </w:tcPr>
          <w:p w14:paraId="1D665CEC" w14:textId="77777777" w:rsidR="00BA59F2" w:rsidRDefault="00BA59F2" w:rsidP="00BA59F2">
            <w:pPr>
              <w:widowControl/>
              <w:autoSpaceDE/>
              <w:autoSpaceDN/>
              <w:spacing w:after="240"/>
              <w:ind w:left="198" w:right="442"/>
              <w:rPr>
                <w:color w:val="231F20"/>
                <w:w w:val="105"/>
              </w:rPr>
            </w:pPr>
          </w:p>
          <w:p w14:paraId="560E1EB5" w14:textId="371C927F" w:rsidR="00BA59F2" w:rsidRDefault="00BA59F2" w:rsidP="00BA59F2">
            <w:pPr>
              <w:widowControl/>
              <w:autoSpaceDE/>
              <w:autoSpaceDN/>
              <w:spacing w:before="240"/>
              <w:ind w:left="198"/>
              <w:rPr>
                <w:color w:val="231F20"/>
              </w:rPr>
            </w:pPr>
            <w:r>
              <w:rPr>
                <w:color w:val="231F20"/>
                <w:w w:val="105"/>
              </w:rPr>
              <w:t>Crown</w:t>
            </w:r>
            <w:ins w:id="52" w:author="Sarah" w:date="2022-06-15T10:48:00Z">
              <w:r w:rsidR="00EA59F8">
                <w:rPr>
                  <w:rStyle w:val="FootnoteReference"/>
                  <w:color w:val="231F20"/>
                  <w:w w:val="105"/>
                </w:rPr>
                <w:footnoteReference w:id="1"/>
              </w:r>
            </w:ins>
            <w:r>
              <w:rPr>
                <w:color w:val="231F20"/>
                <w:w w:val="105"/>
              </w:rPr>
              <w:t xml:space="preserve"> Consultation</w:t>
            </w:r>
          </w:p>
        </w:tc>
        <w:tc>
          <w:tcPr>
            <w:tcW w:w="6884" w:type="dxa"/>
          </w:tcPr>
          <w:p w14:paraId="76BCDB8B" w14:textId="038BB85A" w:rsidR="00BA59F2" w:rsidRPr="00EA59F8" w:rsidRDefault="00BA59F2" w:rsidP="00EA59F8">
            <w:pPr>
              <w:widowControl/>
              <w:autoSpaceDE/>
              <w:autoSpaceDN/>
              <w:spacing w:before="240" w:after="240"/>
              <w:ind w:left="198" w:right="442"/>
              <w:rPr>
                <w:i/>
                <w:color w:val="231F20"/>
              </w:rPr>
            </w:pPr>
            <w:r>
              <w:rPr>
                <w:color w:val="231F20"/>
              </w:rPr>
              <w:t xml:space="preserve">the Crown’s common law duty to consult </w:t>
            </w:r>
            <w:ins w:id="64" w:author="LWB Staff" w:date="2022-04-20T15:29:00Z">
              <w:r w:rsidR="001E73F3">
                <w:rPr>
                  <w:color w:val="231F20"/>
                </w:rPr>
                <w:t xml:space="preserve">and accommodate </w:t>
              </w:r>
            </w:ins>
            <w:r>
              <w:rPr>
                <w:color w:val="231F20"/>
              </w:rPr>
              <w:t>regarding adverse impacts to established or asserted Aboriginal</w:t>
            </w:r>
            <w:r w:rsidR="00B944DA">
              <w:rPr>
                <w:rStyle w:val="FootnoteReference"/>
                <w:color w:val="231F20"/>
              </w:rPr>
              <w:footnoteReference w:id="2"/>
            </w:r>
            <w:r>
              <w:rPr>
                <w:color w:val="231F20"/>
              </w:rPr>
              <w:t xml:space="preserve"> and Treaty Rights protected by section 35 of the </w:t>
            </w:r>
            <w:r>
              <w:rPr>
                <w:i/>
                <w:color w:val="231F20"/>
              </w:rPr>
              <w:t>Constitution Act, 1982.</w:t>
            </w:r>
            <w:ins w:id="78" w:author="Sarah" w:date="2022-06-13T10:11:00Z">
              <w:r w:rsidR="00DB2B96">
                <w:rPr>
                  <w:i/>
                  <w:color w:val="231F20"/>
                </w:rPr>
                <w:t xml:space="preserve"> </w:t>
              </w:r>
            </w:ins>
          </w:p>
        </w:tc>
      </w:tr>
      <w:tr w:rsidR="00BA59F2" w14:paraId="38DAB29B" w14:textId="77777777" w:rsidTr="00BA59F2">
        <w:tc>
          <w:tcPr>
            <w:tcW w:w="2892" w:type="dxa"/>
            <w:shd w:val="clear" w:color="auto" w:fill="DEEEF0"/>
          </w:tcPr>
          <w:p w14:paraId="0F662D4B" w14:textId="77777777" w:rsidR="00BA59F2" w:rsidRDefault="00BA59F2" w:rsidP="00BA59F2">
            <w:pPr>
              <w:widowControl/>
              <w:autoSpaceDE/>
              <w:autoSpaceDN/>
              <w:spacing w:before="240" w:after="240"/>
              <w:rPr>
                <w:color w:val="231F20"/>
                <w:w w:val="105"/>
              </w:rPr>
            </w:pPr>
          </w:p>
          <w:p w14:paraId="062E328C" w14:textId="359B006B" w:rsidR="00BA59F2" w:rsidRDefault="00BA59F2" w:rsidP="00BA59F2">
            <w:pPr>
              <w:widowControl/>
              <w:autoSpaceDE/>
              <w:autoSpaceDN/>
              <w:spacing w:before="240"/>
              <w:ind w:left="198"/>
              <w:rPr>
                <w:color w:val="231F20"/>
              </w:rPr>
            </w:pPr>
            <w:r>
              <w:rPr>
                <w:color w:val="231F20"/>
                <w:w w:val="105"/>
              </w:rPr>
              <w:lastRenderedPageBreak/>
              <w:t>Aboriginal and Treaty Rights</w:t>
            </w:r>
          </w:p>
        </w:tc>
        <w:tc>
          <w:tcPr>
            <w:tcW w:w="6884" w:type="dxa"/>
          </w:tcPr>
          <w:p w14:paraId="1DA1A534" w14:textId="35949674" w:rsidR="00BA59F2" w:rsidRPr="005C6E5A" w:rsidRDefault="00BA59F2" w:rsidP="00BA59F2">
            <w:pPr>
              <w:pStyle w:val="TableParagraph"/>
              <w:spacing w:before="240" w:after="240"/>
              <w:ind w:left="198" w:right="442"/>
              <w:rPr>
                <w:color w:val="231F20"/>
              </w:rPr>
            </w:pPr>
            <w:r>
              <w:rPr>
                <w:color w:val="231F20"/>
              </w:rPr>
              <w:lastRenderedPageBreak/>
              <w:t xml:space="preserve">Aboriginal rights are practices, traditions, and customs integral to the distinctive culture of the Aboriginal group claiming the right that existed prior to contact with the Europeans (for Métis prior to </w:t>
            </w:r>
            <w:r>
              <w:rPr>
                <w:color w:val="231F20"/>
              </w:rPr>
              <w:lastRenderedPageBreak/>
              <w:t>effective European control). Generally, these rights are fact and site-specific.</w:t>
            </w:r>
          </w:p>
          <w:p w14:paraId="3555D50A" w14:textId="5D4B840C" w:rsidR="00BA59F2" w:rsidRDefault="00BA59F2" w:rsidP="00BA59F2">
            <w:pPr>
              <w:widowControl/>
              <w:autoSpaceDE/>
              <w:autoSpaceDN/>
              <w:spacing w:before="240" w:after="240"/>
              <w:ind w:left="198" w:right="442"/>
              <w:rPr>
                <w:color w:val="231F20"/>
              </w:rPr>
            </w:pPr>
            <w:r>
              <w:rPr>
                <w:color w:val="231F20"/>
              </w:rPr>
              <w:t>Treaty Rights are rights that are defined by the terms of a historic Treaty, rights set out in a modern land claims agreement, or certain aspects of some self-government agreements.</w:t>
            </w:r>
          </w:p>
        </w:tc>
      </w:tr>
      <w:tr w:rsidR="00BA59F2" w14:paraId="661801D9" w14:textId="77777777" w:rsidTr="00BA59F2">
        <w:tc>
          <w:tcPr>
            <w:tcW w:w="2892" w:type="dxa"/>
            <w:shd w:val="clear" w:color="auto" w:fill="DEEEF0"/>
          </w:tcPr>
          <w:p w14:paraId="35159721" w14:textId="77777777" w:rsidR="00BA59F2" w:rsidRDefault="00BA59F2" w:rsidP="00BA59F2">
            <w:pPr>
              <w:widowControl/>
              <w:autoSpaceDE/>
              <w:autoSpaceDN/>
              <w:ind w:right="442"/>
              <w:rPr>
                <w:color w:val="231F20"/>
              </w:rPr>
            </w:pPr>
          </w:p>
          <w:p w14:paraId="578F82AC" w14:textId="23750060" w:rsidR="00BA59F2" w:rsidRDefault="00BA59F2" w:rsidP="00BA59F2">
            <w:pPr>
              <w:widowControl/>
              <w:autoSpaceDE/>
              <w:autoSpaceDN/>
              <w:spacing w:before="240"/>
              <w:ind w:left="198"/>
              <w:rPr>
                <w:color w:val="231F20"/>
              </w:rPr>
            </w:pPr>
            <w:del w:id="79" w:author="LWB Staff" w:date="2022-04-19T12:17:00Z">
              <w:r w:rsidDel="001B65B3">
                <w:rPr>
                  <w:color w:val="231F20"/>
                </w:rPr>
                <w:delText xml:space="preserve">Aboriginal Organization/ </w:delText>
              </w:r>
              <w:r w:rsidDel="001B65B3">
                <w:rPr>
                  <w:color w:val="231F20"/>
                  <w:w w:val="105"/>
                </w:rPr>
                <w:delText>Government</w:delText>
              </w:r>
            </w:del>
            <w:ins w:id="80" w:author="LWB Staff" w:date="2022-04-19T12:17:00Z">
              <w:r>
                <w:rPr>
                  <w:color w:val="231F20"/>
                  <w:w w:val="105"/>
                </w:rPr>
                <w:t xml:space="preserve"> Indigenous Government/Organization</w:t>
              </w:r>
            </w:ins>
          </w:p>
        </w:tc>
        <w:tc>
          <w:tcPr>
            <w:tcW w:w="6884" w:type="dxa"/>
          </w:tcPr>
          <w:p w14:paraId="3794E4BD" w14:textId="765CA42F" w:rsidR="00BA59F2" w:rsidRDefault="00BA59F2" w:rsidP="00BA59F2">
            <w:pPr>
              <w:widowControl/>
              <w:autoSpaceDE/>
              <w:autoSpaceDN/>
              <w:spacing w:before="240" w:after="240"/>
              <w:ind w:left="198" w:right="442"/>
              <w:rPr>
                <w:color w:val="231F20"/>
              </w:rPr>
            </w:pPr>
            <w:r>
              <w:rPr>
                <w:color w:val="231F20"/>
              </w:rPr>
              <w:t xml:space="preserve">an organization representing the rights and interests of a First Nation </w:t>
            </w:r>
            <w:r>
              <w:rPr>
                <w:color w:val="231F20"/>
                <w:spacing w:val="-4"/>
              </w:rPr>
              <w:t xml:space="preserve">(as </w:t>
            </w:r>
            <w:r>
              <w:rPr>
                <w:color w:val="231F20"/>
              </w:rPr>
              <w:t>defined</w:t>
            </w:r>
            <w:r>
              <w:rPr>
                <w:color w:val="231F20"/>
                <w:spacing w:val="-9"/>
              </w:rPr>
              <w:t xml:space="preserve"> </w:t>
            </w:r>
            <w:r>
              <w:rPr>
                <w:color w:val="231F20"/>
              </w:rPr>
              <w:t>in</w:t>
            </w:r>
            <w:r>
              <w:rPr>
                <w:color w:val="231F20"/>
                <w:spacing w:val="-9"/>
              </w:rPr>
              <w:t xml:space="preserve"> </w:t>
            </w:r>
            <w:r>
              <w:rPr>
                <w:color w:val="231F20"/>
              </w:rPr>
              <w:t>section</w:t>
            </w:r>
            <w:r>
              <w:rPr>
                <w:color w:val="231F20"/>
                <w:spacing w:val="-9"/>
              </w:rPr>
              <w:t xml:space="preserve"> </w:t>
            </w:r>
            <w:r>
              <w:rPr>
                <w:color w:val="231F20"/>
              </w:rPr>
              <w:t>2</w:t>
            </w:r>
            <w:r>
              <w:rPr>
                <w:color w:val="231F20"/>
                <w:spacing w:val="-9"/>
              </w:rPr>
              <w:t xml:space="preserve"> </w:t>
            </w:r>
            <w:r>
              <w:rPr>
                <w:color w:val="231F20"/>
              </w:rPr>
              <w:t>of</w:t>
            </w:r>
            <w:r>
              <w:rPr>
                <w:color w:val="231F20"/>
                <w:spacing w:val="-9"/>
              </w:rPr>
              <w:t xml:space="preserve"> </w:t>
            </w:r>
            <w:r>
              <w:rPr>
                <w:color w:val="231F20"/>
              </w:rPr>
              <w:t>the</w:t>
            </w:r>
            <w:r>
              <w:rPr>
                <w:color w:val="231F20"/>
                <w:spacing w:val="-15"/>
              </w:rPr>
              <w:t xml:space="preserve"> </w:t>
            </w:r>
            <w:r>
              <w:rPr>
                <w:i/>
                <w:color w:val="231F20"/>
              </w:rPr>
              <w:t>Mackenzie</w:t>
            </w:r>
            <w:r>
              <w:rPr>
                <w:i/>
                <w:color w:val="231F20"/>
                <w:spacing w:val="-15"/>
              </w:rPr>
              <w:t xml:space="preserve"> </w:t>
            </w:r>
            <w:r>
              <w:rPr>
                <w:i/>
                <w:color w:val="231F20"/>
                <w:spacing w:val="-3"/>
              </w:rPr>
              <w:t>Valley</w:t>
            </w:r>
            <w:r>
              <w:rPr>
                <w:i/>
                <w:color w:val="231F20"/>
                <w:spacing w:val="-15"/>
              </w:rPr>
              <w:t xml:space="preserve"> </w:t>
            </w:r>
            <w:r>
              <w:rPr>
                <w:i/>
                <w:color w:val="231F20"/>
                <w:spacing w:val="-3"/>
              </w:rPr>
              <w:t>Resource</w:t>
            </w:r>
            <w:r>
              <w:rPr>
                <w:i/>
                <w:color w:val="231F20"/>
                <w:spacing w:val="-15"/>
              </w:rPr>
              <w:t xml:space="preserve"> </w:t>
            </w:r>
            <w:r>
              <w:rPr>
                <w:i/>
                <w:color w:val="231F20"/>
              </w:rPr>
              <w:t>Management</w:t>
            </w:r>
            <w:r>
              <w:rPr>
                <w:i/>
                <w:color w:val="231F20"/>
                <w:spacing w:val="-15"/>
              </w:rPr>
              <w:t xml:space="preserve"> </w:t>
            </w:r>
            <w:r>
              <w:rPr>
                <w:i/>
                <w:color w:val="231F20"/>
                <w:spacing w:val="-3"/>
              </w:rPr>
              <w:t>Act</w:t>
            </w:r>
            <w:r>
              <w:rPr>
                <w:color w:val="231F20"/>
                <w:spacing w:val="-3"/>
              </w:rPr>
              <w:t>),</w:t>
            </w:r>
            <w:r>
              <w:rPr>
                <w:color w:val="231F20"/>
                <w:spacing w:val="-9"/>
              </w:rPr>
              <w:t xml:space="preserve"> </w:t>
            </w:r>
            <w:ins w:id="81" w:author="LWB Staff" w:date="2022-05-26T12:01:00Z">
              <w:r w:rsidR="00A33141">
                <w:rPr>
                  <w:color w:val="231F20"/>
                  <w:spacing w:val="-3"/>
                </w:rPr>
                <w:t xml:space="preserve">Métis or Inuit organization, </w:t>
              </w:r>
            </w:ins>
            <w:del w:id="82" w:author="LWB Staff" w:date="2022-05-26T12:01:00Z">
              <w:r w:rsidDel="00A33141">
                <w:rPr>
                  <w:color w:val="231F20"/>
                </w:rPr>
                <w:delText>Inuit community or region</w:delText>
              </w:r>
            </w:del>
            <w:r>
              <w:rPr>
                <w:color w:val="231F20"/>
              </w:rPr>
              <w:t xml:space="preserve">, a </w:t>
            </w:r>
            <w:proofErr w:type="spellStart"/>
            <w:r>
              <w:rPr>
                <w:color w:val="231F20"/>
              </w:rPr>
              <w:t>Tłįcho</w:t>
            </w:r>
            <w:proofErr w:type="spellEnd"/>
            <w:r>
              <w:rPr>
                <w:color w:val="231F20"/>
              </w:rPr>
              <w:t xml:space="preserve"> First Nation, </w:t>
            </w:r>
            <w:del w:id="83" w:author="Angela Plautz" w:date="2022-04-27T14:27:00Z">
              <w:r w:rsidDel="00453D24">
                <w:rPr>
                  <w:color w:val="231F20"/>
                </w:rPr>
                <w:delText xml:space="preserve">or </w:delText>
              </w:r>
            </w:del>
            <w:r>
              <w:rPr>
                <w:color w:val="231F20"/>
              </w:rPr>
              <w:t xml:space="preserve">the </w:t>
            </w:r>
            <w:proofErr w:type="spellStart"/>
            <w:r>
              <w:rPr>
                <w:color w:val="231F20"/>
              </w:rPr>
              <w:t>Tłįcho</w:t>
            </w:r>
            <w:proofErr w:type="spellEnd"/>
            <w:r>
              <w:rPr>
                <w:color w:val="231F20"/>
                <w:spacing w:val="-6"/>
              </w:rPr>
              <w:t xml:space="preserve"> </w:t>
            </w:r>
            <w:r>
              <w:rPr>
                <w:color w:val="231F20"/>
              </w:rPr>
              <w:t>Government</w:t>
            </w:r>
            <w:ins w:id="84" w:author="Angela Plautz" w:date="2022-04-27T14:28:00Z">
              <w:r w:rsidR="00453D24">
                <w:rPr>
                  <w:color w:val="231F20"/>
                </w:rPr>
                <w:t xml:space="preserve">, or the </w:t>
              </w:r>
            </w:ins>
            <w:proofErr w:type="spellStart"/>
            <w:ins w:id="85" w:author="Angela Plautz" w:date="2022-04-27T14:27:00Z">
              <w:r w:rsidR="00BD0D85" w:rsidRPr="00BD0D85">
                <w:rPr>
                  <w:color w:val="231F20"/>
                </w:rPr>
                <w:t>Délı̨nę</w:t>
              </w:r>
              <w:proofErr w:type="spellEnd"/>
              <w:r w:rsidR="00BD0D85" w:rsidRPr="00BD0D85">
                <w:rPr>
                  <w:color w:val="231F20"/>
                </w:rPr>
                <w:t xml:space="preserve"> </w:t>
              </w:r>
              <w:proofErr w:type="spellStart"/>
              <w:r w:rsidR="00BD0D85" w:rsidRPr="00BD0D85">
                <w:rPr>
                  <w:color w:val="231F20"/>
                </w:rPr>
                <w:t>Got’ine</w:t>
              </w:r>
              <w:proofErr w:type="spellEnd"/>
              <w:r w:rsidR="00BD0D85" w:rsidRPr="00BD0D85">
                <w:rPr>
                  <w:color w:val="231F20"/>
                </w:rPr>
                <w:t xml:space="preserve"> Government</w:t>
              </w:r>
            </w:ins>
            <w:r>
              <w:rPr>
                <w:color w:val="231F20"/>
              </w:rPr>
              <w:t>.</w:t>
            </w:r>
          </w:p>
        </w:tc>
      </w:tr>
      <w:tr w:rsidR="000674BD" w14:paraId="6F8C66EE" w14:textId="77777777" w:rsidTr="00BA59F2">
        <w:tc>
          <w:tcPr>
            <w:tcW w:w="2892" w:type="dxa"/>
            <w:shd w:val="clear" w:color="auto" w:fill="DEEEF0"/>
          </w:tcPr>
          <w:p w14:paraId="4F9C490B" w14:textId="53038617" w:rsidR="000674BD" w:rsidRDefault="000674BD" w:rsidP="000674BD">
            <w:pPr>
              <w:widowControl/>
              <w:autoSpaceDE/>
              <w:autoSpaceDN/>
              <w:ind w:right="442"/>
              <w:rPr>
                <w:color w:val="231F20"/>
              </w:rPr>
            </w:pPr>
            <w:del w:id="86" w:author="LWB Staff" w:date="2022-04-19T12:18:00Z">
              <w:r w:rsidDel="001B65B3">
                <w:rPr>
                  <w:color w:val="231F20"/>
                  <w:w w:val="105"/>
                </w:rPr>
                <w:delText>LUP</w:delText>
              </w:r>
            </w:del>
            <w:ins w:id="87" w:author="LWB Staff" w:date="2022-05-25T13:15:00Z">
              <w:r>
                <w:rPr>
                  <w:color w:val="231F20"/>
                  <w:w w:val="105"/>
                </w:rPr>
                <w:t xml:space="preserve">land use </w:t>
              </w:r>
            </w:ins>
            <w:ins w:id="88" w:author="LWB Staff" w:date="2022-04-19T12:18:00Z">
              <w:r>
                <w:rPr>
                  <w:color w:val="231F20"/>
                  <w:w w:val="105"/>
                </w:rPr>
                <w:t>permit</w:t>
              </w:r>
            </w:ins>
            <w:ins w:id="89" w:author="LWB Staff" w:date="2022-05-25T13:16:00Z">
              <w:r>
                <w:rPr>
                  <w:color w:val="231F20"/>
                  <w:w w:val="105"/>
                </w:rPr>
                <w:t xml:space="preserve"> (permit)</w:t>
              </w:r>
            </w:ins>
          </w:p>
        </w:tc>
        <w:tc>
          <w:tcPr>
            <w:tcW w:w="6884" w:type="dxa"/>
          </w:tcPr>
          <w:p w14:paraId="39AAFBD8" w14:textId="17173364" w:rsidR="000674BD" w:rsidRDefault="00CC09B6" w:rsidP="00184898">
            <w:pPr>
              <w:pStyle w:val="Default"/>
              <w:spacing w:line="276" w:lineRule="auto"/>
              <w:ind w:left="187" w:right="403"/>
              <w:rPr>
                <w:color w:val="231F20"/>
              </w:rPr>
            </w:pPr>
            <w:ins w:id="90" w:author="Sarah" w:date="2022-06-13T10:52:00Z">
              <w:r>
                <w:rPr>
                  <w:sz w:val="22"/>
                  <w:szCs w:val="22"/>
                </w:rPr>
                <w:t>a</w:t>
              </w:r>
            </w:ins>
            <w:ins w:id="91" w:author="LWB Staff" w:date="2022-05-25T13:16:00Z">
              <w:r w:rsidR="000674BD" w:rsidRPr="007651FF">
                <w:rPr>
                  <w:sz w:val="22"/>
                  <w:szCs w:val="22"/>
                </w:rPr>
                <w:t xml:space="preserve">n authorization required for an activity set out in sections 4 and 5 of the Mackenzie Valley Land Use Regulations, or a land use permit (Type C) required by Tłįchǫ law for use of Tłįchǫ lands, or </w:t>
              </w:r>
              <w:r w:rsidR="000674BD" w:rsidRPr="007651FF">
                <w:rPr>
                  <w:color w:val="221F1F"/>
                  <w:sz w:val="22"/>
                  <w:szCs w:val="22"/>
                </w:rPr>
                <w:t xml:space="preserve">by a </w:t>
              </w:r>
              <w:proofErr w:type="spellStart"/>
              <w:r w:rsidR="000674BD" w:rsidRPr="007651FF">
                <w:rPr>
                  <w:color w:val="221F1F"/>
                  <w:sz w:val="22"/>
                  <w:szCs w:val="22"/>
                </w:rPr>
                <w:t>Délı̨nę</w:t>
              </w:r>
              <w:proofErr w:type="spellEnd"/>
              <w:r w:rsidR="000674BD" w:rsidRPr="007651FF">
                <w:rPr>
                  <w:color w:val="221F1F"/>
                  <w:sz w:val="22"/>
                  <w:szCs w:val="22"/>
                </w:rPr>
                <w:t xml:space="preserve"> law for use of </w:t>
              </w:r>
              <w:proofErr w:type="spellStart"/>
              <w:r w:rsidR="000674BD" w:rsidRPr="007651FF">
                <w:rPr>
                  <w:color w:val="221F1F"/>
                  <w:sz w:val="22"/>
                  <w:szCs w:val="22"/>
                </w:rPr>
                <w:t>Délı̨nę</w:t>
              </w:r>
              <w:proofErr w:type="spellEnd"/>
              <w:r w:rsidR="000674BD" w:rsidRPr="007651FF">
                <w:rPr>
                  <w:color w:val="221F1F"/>
                  <w:sz w:val="22"/>
                  <w:szCs w:val="22"/>
                </w:rPr>
                <w:t xml:space="preserve"> lands, respectively, </w:t>
              </w:r>
              <w:r w:rsidR="000674BD" w:rsidRPr="007651FF">
                <w:rPr>
                  <w:sz w:val="22"/>
                  <w:szCs w:val="22"/>
                </w:rPr>
                <w:t xml:space="preserve">for which a Type A or B land use permit is not required. </w:t>
              </w:r>
            </w:ins>
          </w:p>
        </w:tc>
      </w:tr>
    </w:tbl>
    <w:p w14:paraId="27A118FF" w14:textId="541F41C6" w:rsidR="00171046" w:rsidRDefault="00171046">
      <w:pPr>
        <w:widowControl/>
        <w:autoSpaceDE/>
        <w:autoSpaceDN/>
        <w:spacing w:after="160" w:line="259" w:lineRule="auto"/>
      </w:pPr>
    </w:p>
    <w:p w14:paraId="66C4617A" w14:textId="58D3029B" w:rsidR="005C6E5A" w:rsidRPr="00A36917" w:rsidRDefault="00171046" w:rsidP="00184898">
      <w:pPr>
        <w:widowControl/>
        <w:autoSpaceDE/>
        <w:autoSpaceDN/>
        <w:spacing w:after="160" w:line="259" w:lineRule="auto"/>
        <w:rPr>
          <w:color w:val="0C6E54"/>
        </w:rPr>
      </w:pPr>
      <w:r>
        <w:br w:type="page"/>
      </w:r>
      <w:r w:rsidR="00AE5306" w:rsidRPr="00A36917">
        <w:rPr>
          <w:color w:val="0C6E54"/>
        </w:rPr>
        <w:lastRenderedPageBreak/>
        <w:t>Definitions and Acronyms continued</w:t>
      </w:r>
    </w:p>
    <w:tbl>
      <w:tblPr>
        <w:tblStyle w:val="TableGrid"/>
        <w:tblW w:w="9776" w:type="dxa"/>
        <w:tblLook w:val="04A0" w:firstRow="1" w:lastRow="0" w:firstColumn="1" w:lastColumn="0" w:noHBand="0" w:noVBand="1"/>
      </w:tblPr>
      <w:tblGrid>
        <w:gridCol w:w="2405"/>
        <w:gridCol w:w="7371"/>
      </w:tblGrid>
      <w:tr w:rsidR="00AE5306" w14:paraId="0D716CB7" w14:textId="77777777" w:rsidTr="00250B36">
        <w:tc>
          <w:tcPr>
            <w:tcW w:w="2405" w:type="dxa"/>
            <w:shd w:val="clear" w:color="auto" w:fill="DEEEF0"/>
          </w:tcPr>
          <w:p w14:paraId="638E2966" w14:textId="1E6DAD0D" w:rsidR="006A2572" w:rsidDel="00A44159" w:rsidRDefault="006A2572" w:rsidP="00250B36">
            <w:pPr>
              <w:spacing w:after="240"/>
              <w:ind w:left="198" w:right="442"/>
              <w:rPr>
                <w:del w:id="92" w:author="LWB Staff" w:date="2022-04-19T15:52:00Z"/>
                <w:color w:val="231F20"/>
              </w:rPr>
            </w:pPr>
            <w:commentRangeStart w:id="93"/>
          </w:p>
          <w:p w14:paraId="370F4C59" w14:textId="7094905B" w:rsidR="00AE5306" w:rsidRDefault="00AE5306" w:rsidP="00250B36">
            <w:pPr>
              <w:spacing w:after="240"/>
              <w:ind w:left="198" w:right="442"/>
              <w:rPr>
                <w:color w:val="231F20"/>
                <w:w w:val="105"/>
              </w:rPr>
            </w:pPr>
            <w:del w:id="94" w:author="LWB Staff" w:date="2022-04-19T15:52:00Z">
              <w:r w:rsidDel="00A44159">
                <w:rPr>
                  <w:color w:val="231F20"/>
                </w:rPr>
                <w:delText>Interim Measures Agreement (IMA)</w:delText>
              </w:r>
            </w:del>
          </w:p>
        </w:tc>
        <w:tc>
          <w:tcPr>
            <w:tcW w:w="7371" w:type="dxa"/>
          </w:tcPr>
          <w:p w14:paraId="60F0B58B" w14:textId="0FF3FE41" w:rsidR="00AE5306" w:rsidRDefault="00AE5306" w:rsidP="006A2572">
            <w:pPr>
              <w:spacing w:before="240" w:after="240"/>
              <w:ind w:left="198" w:right="442"/>
              <w:rPr>
                <w:color w:val="231F20"/>
              </w:rPr>
            </w:pPr>
            <w:del w:id="95" w:author="LWB Staff" w:date="2022-04-19T15:52:00Z">
              <w:r w:rsidDel="00A44159">
                <w:rPr>
                  <w:color w:val="231F20"/>
                </w:rPr>
                <w:delText>an agreement that clarifies how the Government of Canada and the Government of the Northwest Territories will work with an Aboriginal group during land and resource negotiations on matters such as parks, forest management, land use permits, disposals of land, water licences, tourism, etc.</w:delText>
              </w:r>
            </w:del>
            <w:commentRangeEnd w:id="93"/>
            <w:r w:rsidR="00A44159">
              <w:rPr>
                <w:rStyle w:val="CommentReference"/>
              </w:rPr>
              <w:commentReference w:id="93"/>
            </w:r>
          </w:p>
        </w:tc>
      </w:tr>
      <w:tr w:rsidR="00F956AA" w14:paraId="10D2A130" w14:textId="77777777" w:rsidTr="00250B36">
        <w:tc>
          <w:tcPr>
            <w:tcW w:w="2405" w:type="dxa"/>
            <w:shd w:val="clear" w:color="auto" w:fill="DEEEF0"/>
          </w:tcPr>
          <w:p w14:paraId="53646C71" w14:textId="43A58085" w:rsidR="00F956AA" w:rsidRDefault="00F956AA" w:rsidP="00F956AA">
            <w:pPr>
              <w:spacing w:before="240" w:after="240"/>
              <w:ind w:left="198" w:right="442"/>
              <w:rPr>
                <w:color w:val="231F20"/>
                <w:w w:val="105"/>
              </w:rPr>
            </w:pPr>
            <w:ins w:id="96" w:author="LWB Staff" w:date="2022-05-25T13:14:00Z">
              <w:r w:rsidRPr="00C46C73">
                <w:t xml:space="preserve">licensee </w:t>
              </w:r>
            </w:ins>
          </w:p>
        </w:tc>
        <w:tc>
          <w:tcPr>
            <w:tcW w:w="7371" w:type="dxa"/>
          </w:tcPr>
          <w:p w14:paraId="4EA0FB39" w14:textId="3F404F59" w:rsidR="00F956AA" w:rsidRDefault="00F956AA" w:rsidP="00F956AA">
            <w:pPr>
              <w:spacing w:before="240" w:after="240"/>
              <w:ind w:left="198" w:right="442"/>
              <w:rPr>
                <w:color w:val="231F20"/>
              </w:rPr>
            </w:pPr>
            <w:ins w:id="97" w:author="LWB Staff" w:date="2022-05-25T13:14:00Z">
              <w:r w:rsidRPr="00C46C73">
                <w:t xml:space="preserve">A person who holds a water licence issued by </w:t>
              </w:r>
              <w:proofErr w:type="gramStart"/>
              <w:r w:rsidRPr="00C46C73">
                <w:t>a</w:t>
              </w:r>
              <w:proofErr w:type="gramEnd"/>
              <w:r w:rsidRPr="00C46C73">
                <w:t xml:space="preserve"> LWB.</w:t>
              </w:r>
            </w:ins>
          </w:p>
        </w:tc>
      </w:tr>
      <w:tr w:rsidR="000674BD" w14:paraId="58C37F8E" w14:textId="77777777" w:rsidTr="000674BD">
        <w:tc>
          <w:tcPr>
            <w:tcW w:w="2405" w:type="dxa"/>
            <w:shd w:val="clear" w:color="auto" w:fill="DEEEF0"/>
            <w:vAlign w:val="center"/>
          </w:tcPr>
          <w:p w14:paraId="0F1B2570" w14:textId="5FFD57CB" w:rsidR="000674BD" w:rsidRDefault="000674BD" w:rsidP="000674BD">
            <w:pPr>
              <w:spacing w:before="240" w:after="240"/>
              <w:ind w:left="198" w:right="442"/>
              <w:rPr>
                <w:color w:val="231F20"/>
              </w:rPr>
            </w:pPr>
            <w:ins w:id="98" w:author="LWB Staff" w:date="2022-05-25T13:15:00Z">
              <w:r>
                <w:rPr>
                  <w:color w:val="231F20"/>
                </w:rPr>
                <w:t>Mackenzie Valley</w:t>
              </w:r>
            </w:ins>
          </w:p>
        </w:tc>
        <w:tc>
          <w:tcPr>
            <w:tcW w:w="7371" w:type="dxa"/>
            <w:vAlign w:val="center"/>
          </w:tcPr>
          <w:p w14:paraId="1F77FA21" w14:textId="151DEC80" w:rsidR="000674BD" w:rsidRDefault="000674BD" w:rsidP="000674BD">
            <w:pPr>
              <w:spacing w:before="240" w:after="240"/>
              <w:ind w:left="198" w:right="442"/>
              <w:rPr>
                <w:color w:val="231F20"/>
              </w:rPr>
            </w:pPr>
            <w:ins w:id="99" w:author="LWB Staff" w:date="2022-05-25T13:15:00Z">
              <w:r w:rsidRPr="00B0097E">
                <w:t xml:space="preserve">That part of the Northwest Territories bounded on the south by the 60th parallel of latitude, on the west by the Yukon Territory, on the north by the Inuvialuit Settlement Region as defined in the Agreement given effect by the </w:t>
              </w:r>
              <w:r w:rsidRPr="00B0097E">
                <w:rPr>
                  <w:i/>
                  <w:iCs/>
                </w:rPr>
                <w:t>Western Arctic (Inuvialuit) Claims Settlement Act</w:t>
              </w:r>
              <w:r w:rsidRPr="00B0097E">
                <w:t xml:space="preserve">, and on the east by the Nunavut Settlement Area as defined in the </w:t>
              </w:r>
              <w:r w:rsidRPr="00B0097E">
                <w:rPr>
                  <w:i/>
                  <w:iCs/>
                </w:rPr>
                <w:t>Nunavut Land Claims Agreement Act</w:t>
              </w:r>
              <w:r w:rsidRPr="00B0097E">
                <w:t xml:space="preserve">, but not including Wood Buffalo National Park. </w:t>
              </w:r>
            </w:ins>
          </w:p>
        </w:tc>
      </w:tr>
      <w:tr w:rsidR="000674BD" w14:paraId="32348250" w14:textId="77777777" w:rsidTr="00250B36">
        <w:tc>
          <w:tcPr>
            <w:tcW w:w="2405" w:type="dxa"/>
            <w:shd w:val="clear" w:color="auto" w:fill="DEEEF0"/>
          </w:tcPr>
          <w:p w14:paraId="7B7E5BFE" w14:textId="4C9CA211" w:rsidR="000674BD" w:rsidRDefault="000674BD" w:rsidP="000674BD">
            <w:pPr>
              <w:spacing w:before="240" w:after="240"/>
              <w:ind w:left="198" w:right="442"/>
              <w:rPr>
                <w:color w:val="231F20"/>
                <w:w w:val="105"/>
              </w:rPr>
            </w:pPr>
            <w:r>
              <w:rPr>
                <w:color w:val="231F20"/>
              </w:rPr>
              <w:t>MVLWB</w:t>
            </w:r>
          </w:p>
        </w:tc>
        <w:tc>
          <w:tcPr>
            <w:tcW w:w="7371" w:type="dxa"/>
          </w:tcPr>
          <w:p w14:paraId="399C09E6" w14:textId="0F927161" w:rsidR="000674BD" w:rsidRDefault="000674BD" w:rsidP="000674BD">
            <w:pPr>
              <w:spacing w:before="240" w:after="240"/>
              <w:ind w:left="198" w:right="442"/>
              <w:rPr>
                <w:color w:val="231F20"/>
              </w:rPr>
            </w:pPr>
            <w:r>
              <w:rPr>
                <w:color w:val="231F20"/>
              </w:rPr>
              <w:t>Mackenzie Valley Land and Water Board</w:t>
            </w:r>
          </w:p>
        </w:tc>
      </w:tr>
      <w:tr w:rsidR="000674BD" w14:paraId="06793F89" w14:textId="77777777" w:rsidTr="00250B36">
        <w:tc>
          <w:tcPr>
            <w:tcW w:w="2405" w:type="dxa"/>
            <w:shd w:val="clear" w:color="auto" w:fill="DEEEF0"/>
          </w:tcPr>
          <w:p w14:paraId="2A5354A8" w14:textId="6876578D" w:rsidR="000674BD" w:rsidRDefault="000674BD" w:rsidP="000674BD">
            <w:pPr>
              <w:spacing w:before="240" w:after="240"/>
              <w:ind w:left="198" w:right="442"/>
              <w:rPr>
                <w:color w:val="231F20"/>
                <w:w w:val="105"/>
              </w:rPr>
            </w:pPr>
            <w:r>
              <w:rPr>
                <w:color w:val="231F20"/>
              </w:rPr>
              <w:t>MVRMA</w:t>
            </w:r>
          </w:p>
        </w:tc>
        <w:tc>
          <w:tcPr>
            <w:tcW w:w="7371" w:type="dxa"/>
          </w:tcPr>
          <w:p w14:paraId="59E377D6" w14:textId="588B15C9" w:rsidR="000674BD" w:rsidRDefault="000674BD" w:rsidP="000674BD">
            <w:pPr>
              <w:spacing w:before="240" w:after="240"/>
              <w:ind w:left="198" w:right="442"/>
              <w:rPr>
                <w:color w:val="231F20"/>
              </w:rPr>
            </w:pPr>
            <w:r>
              <w:rPr>
                <w:i/>
                <w:color w:val="231F20"/>
              </w:rPr>
              <w:t xml:space="preserve">Mackenzie Valley Resource Management Act </w:t>
            </w:r>
            <w:r w:rsidRPr="00235A16">
              <w:rPr>
                <w:color w:val="231F20"/>
              </w:rPr>
              <w:t>S.C. 1998, c.25</w:t>
            </w:r>
          </w:p>
        </w:tc>
      </w:tr>
      <w:tr w:rsidR="000674BD" w14:paraId="6BB202F5" w14:textId="77777777" w:rsidTr="00250B36">
        <w:tc>
          <w:tcPr>
            <w:tcW w:w="2405" w:type="dxa"/>
            <w:shd w:val="clear" w:color="auto" w:fill="DEEEF0"/>
          </w:tcPr>
          <w:p w14:paraId="2FC2B82F" w14:textId="3167615E" w:rsidR="000674BD" w:rsidRDefault="000674BD" w:rsidP="000674BD">
            <w:pPr>
              <w:spacing w:before="240" w:after="240"/>
              <w:ind w:left="198" w:right="442"/>
              <w:rPr>
                <w:color w:val="231F20"/>
                <w:w w:val="105"/>
              </w:rPr>
            </w:pPr>
            <w:r>
              <w:rPr>
                <w:color w:val="231F20"/>
              </w:rPr>
              <w:t>NWT</w:t>
            </w:r>
          </w:p>
        </w:tc>
        <w:tc>
          <w:tcPr>
            <w:tcW w:w="7371" w:type="dxa"/>
          </w:tcPr>
          <w:p w14:paraId="5C20A6F6" w14:textId="0065B0AA" w:rsidR="000674BD" w:rsidRDefault="000674BD" w:rsidP="000674BD">
            <w:pPr>
              <w:spacing w:before="240" w:after="240"/>
              <w:ind w:left="198" w:right="442"/>
              <w:rPr>
                <w:color w:val="231F20"/>
              </w:rPr>
            </w:pPr>
            <w:r>
              <w:rPr>
                <w:color w:val="231F20"/>
              </w:rPr>
              <w:t>Northwest Territories</w:t>
            </w:r>
          </w:p>
        </w:tc>
      </w:tr>
      <w:tr w:rsidR="000674BD" w14:paraId="1E95CC6B" w14:textId="77777777" w:rsidTr="000674BD">
        <w:tc>
          <w:tcPr>
            <w:tcW w:w="2405" w:type="dxa"/>
            <w:shd w:val="clear" w:color="auto" w:fill="DEEEF0"/>
            <w:vAlign w:val="center"/>
          </w:tcPr>
          <w:p w14:paraId="05A55ACF" w14:textId="458564B9" w:rsidR="000674BD" w:rsidRDefault="000674BD" w:rsidP="000674BD">
            <w:pPr>
              <w:spacing w:before="240" w:after="240"/>
              <w:ind w:left="198" w:right="442"/>
              <w:rPr>
                <w:color w:val="231F20"/>
              </w:rPr>
            </w:pPr>
            <w:ins w:id="100" w:author="LWB Staff" w:date="2022-05-25T13:18:00Z">
              <w:r>
                <w:rPr>
                  <w:color w:val="231F20"/>
                </w:rPr>
                <w:t>permittee</w:t>
              </w:r>
            </w:ins>
          </w:p>
        </w:tc>
        <w:tc>
          <w:tcPr>
            <w:tcW w:w="7371" w:type="dxa"/>
            <w:vAlign w:val="center"/>
          </w:tcPr>
          <w:p w14:paraId="339963C8" w14:textId="2975D584" w:rsidR="000674BD" w:rsidRDefault="000674BD" w:rsidP="000674BD">
            <w:pPr>
              <w:spacing w:before="240" w:after="240"/>
              <w:ind w:left="198" w:right="442"/>
              <w:rPr>
                <w:color w:val="231F20"/>
              </w:rPr>
            </w:pPr>
            <w:ins w:id="101" w:author="LWB Staff" w:date="2022-05-25T13:18:00Z">
              <w:r w:rsidRPr="003E18EC">
                <w:rPr>
                  <w:color w:val="231F20"/>
                </w:rPr>
                <w:t xml:space="preserve">A person who holds a land use permit issued by </w:t>
              </w:r>
              <w:proofErr w:type="gramStart"/>
              <w:r w:rsidRPr="003E18EC">
                <w:rPr>
                  <w:color w:val="231F20"/>
                </w:rPr>
                <w:t>a</w:t>
              </w:r>
              <w:proofErr w:type="gramEnd"/>
              <w:r w:rsidRPr="003E18EC">
                <w:rPr>
                  <w:color w:val="231F20"/>
                </w:rPr>
                <w:t xml:space="preserve"> LWB.</w:t>
              </w:r>
            </w:ins>
          </w:p>
        </w:tc>
      </w:tr>
      <w:tr w:rsidR="000674BD" w14:paraId="29AC8699" w14:textId="77777777" w:rsidTr="00250B36">
        <w:tc>
          <w:tcPr>
            <w:tcW w:w="2405" w:type="dxa"/>
            <w:shd w:val="clear" w:color="auto" w:fill="DEEEF0"/>
          </w:tcPr>
          <w:p w14:paraId="5FE25F62" w14:textId="77777777" w:rsidR="000674BD" w:rsidRDefault="000674BD" w:rsidP="000674BD">
            <w:pPr>
              <w:ind w:left="198" w:right="442"/>
              <w:rPr>
                <w:color w:val="231F20"/>
              </w:rPr>
            </w:pPr>
          </w:p>
          <w:p w14:paraId="7ABFBACD" w14:textId="5B25A5D7" w:rsidR="000674BD" w:rsidRDefault="000674BD" w:rsidP="000674BD">
            <w:pPr>
              <w:spacing w:before="240"/>
              <w:ind w:left="198" w:right="442"/>
              <w:rPr>
                <w:color w:val="231F20"/>
                <w:w w:val="105"/>
              </w:rPr>
            </w:pPr>
            <w:del w:id="102" w:author="LWB Staff" w:date="2022-05-25T13:17:00Z">
              <w:r w:rsidDel="000674BD">
                <w:rPr>
                  <w:color w:val="231F20"/>
                </w:rPr>
                <w:delText>P</w:delText>
              </w:r>
            </w:del>
            <w:ins w:id="103" w:author="LWB Staff" w:date="2022-05-25T13:17:00Z">
              <w:r>
                <w:rPr>
                  <w:color w:val="231F20"/>
                </w:rPr>
                <w:t>p</w:t>
              </w:r>
            </w:ins>
            <w:r>
              <w:rPr>
                <w:color w:val="231F20"/>
              </w:rPr>
              <w:t>roject</w:t>
            </w:r>
          </w:p>
        </w:tc>
        <w:tc>
          <w:tcPr>
            <w:tcW w:w="7371" w:type="dxa"/>
          </w:tcPr>
          <w:p w14:paraId="286E4728" w14:textId="5985DF5B" w:rsidR="000674BD" w:rsidRDefault="000674BD" w:rsidP="000674BD">
            <w:pPr>
              <w:spacing w:before="240" w:after="240"/>
              <w:ind w:left="198" w:right="442"/>
              <w:rPr>
                <w:color w:val="231F20"/>
              </w:rPr>
            </w:pPr>
            <w:r>
              <w:rPr>
                <w:color w:val="231F20"/>
              </w:rPr>
              <w:t>any development (as defined in s</w:t>
            </w:r>
            <w:ins w:id="104" w:author="Angela Plautz" w:date="2022-04-28T09:13:00Z">
              <w:r>
                <w:rPr>
                  <w:color w:val="231F20"/>
                </w:rPr>
                <w:t xml:space="preserve">ection </w:t>
              </w:r>
            </w:ins>
            <w:del w:id="105" w:author="Angela Plautz" w:date="2022-04-28T09:13:00Z">
              <w:r w:rsidDel="004A2356">
                <w:rPr>
                  <w:color w:val="231F20"/>
                </w:rPr>
                <w:delText>.</w:delText>
              </w:r>
            </w:del>
            <w:r>
              <w:rPr>
                <w:color w:val="231F20"/>
              </w:rPr>
              <w:t>111 of the MVRMA) that requires a land use permit or water licence</w:t>
            </w:r>
            <w:del w:id="106" w:author="Angela Plautz" w:date="2022-04-28T09:13:00Z">
              <w:r w:rsidDel="00EE1B15">
                <w:rPr>
                  <w:color w:val="231F20"/>
                </w:rPr>
                <w:delText>.</w:delText>
              </w:r>
            </w:del>
          </w:p>
        </w:tc>
      </w:tr>
      <w:tr w:rsidR="000674BD" w14:paraId="379FCD02" w14:textId="77777777" w:rsidTr="00250B36">
        <w:tc>
          <w:tcPr>
            <w:tcW w:w="2405" w:type="dxa"/>
            <w:shd w:val="clear" w:color="auto" w:fill="DEEEF0"/>
          </w:tcPr>
          <w:p w14:paraId="6C0923BA" w14:textId="6DDE047E" w:rsidR="000674BD" w:rsidRDefault="000674BD" w:rsidP="000674BD">
            <w:pPr>
              <w:spacing w:before="240" w:after="240"/>
              <w:ind w:left="198" w:right="442"/>
              <w:rPr>
                <w:rFonts w:asciiTheme="minorHAnsi" w:hAnsiTheme="minorHAnsi" w:cstheme="minorHAnsi"/>
                <w:b/>
                <w:color w:val="0C6E54"/>
                <w:sz w:val="28"/>
                <w:szCs w:val="28"/>
              </w:rPr>
            </w:pPr>
            <w:r>
              <w:rPr>
                <w:color w:val="231F20"/>
              </w:rPr>
              <w:t>SLWB</w:t>
            </w:r>
          </w:p>
        </w:tc>
        <w:tc>
          <w:tcPr>
            <w:tcW w:w="7371" w:type="dxa"/>
          </w:tcPr>
          <w:p w14:paraId="35AC8CBC" w14:textId="56A0A9F4" w:rsidR="000674BD" w:rsidRDefault="000674BD" w:rsidP="000674BD">
            <w:pPr>
              <w:spacing w:before="240" w:after="240"/>
              <w:ind w:left="198" w:right="442"/>
              <w:rPr>
                <w:rFonts w:asciiTheme="minorHAnsi" w:hAnsiTheme="minorHAnsi" w:cstheme="minorHAnsi"/>
                <w:b/>
                <w:color w:val="0C6E54"/>
                <w:sz w:val="28"/>
                <w:szCs w:val="28"/>
              </w:rPr>
            </w:pPr>
            <w:r>
              <w:rPr>
                <w:color w:val="231F20"/>
                <w:w w:val="105"/>
              </w:rPr>
              <w:t xml:space="preserve">Sahtu Land and Water Board </w:t>
            </w:r>
          </w:p>
        </w:tc>
      </w:tr>
      <w:tr w:rsidR="000674BD" w14:paraId="04A8C28D" w14:textId="77777777" w:rsidTr="00250B36">
        <w:tc>
          <w:tcPr>
            <w:tcW w:w="2405" w:type="dxa"/>
            <w:shd w:val="clear" w:color="auto" w:fill="DEEEF0"/>
          </w:tcPr>
          <w:p w14:paraId="356A36E1" w14:textId="56FA5945" w:rsidR="000674BD" w:rsidRDefault="000674BD" w:rsidP="000674BD">
            <w:pPr>
              <w:spacing w:before="240" w:after="240"/>
              <w:ind w:left="198" w:right="442"/>
              <w:rPr>
                <w:color w:val="231F20"/>
              </w:rPr>
            </w:pPr>
            <w:ins w:id="107" w:author="LWB Staff" w:date="2022-05-25T11:46:00Z">
              <w:r>
                <w:rPr>
                  <w:color w:val="231F20"/>
                  <w:w w:val="105"/>
                </w:rPr>
                <w:t>w</w:t>
              </w:r>
            </w:ins>
            <w:ins w:id="108" w:author="LWB Staff" w:date="2022-05-25T11:45:00Z">
              <w:r>
                <w:rPr>
                  <w:color w:val="231F20"/>
                  <w:w w:val="105"/>
                </w:rPr>
                <w:t xml:space="preserve">ater licence </w:t>
              </w:r>
            </w:ins>
            <w:ins w:id="109" w:author="LWB Staff" w:date="2022-05-25T13:15:00Z">
              <w:r>
                <w:rPr>
                  <w:color w:val="231F20"/>
                  <w:w w:val="105"/>
                </w:rPr>
                <w:t>(licence)</w:t>
              </w:r>
            </w:ins>
          </w:p>
        </w:tc>
        <w:tc>
          <w:tcPr>
            <w:tcW w:w="7371" w:type="dxa"/>
          </w:tcPr>
          <w:p w14:paraId="46C813B4" w14:textId="19801CC5" w:rsidR="000674BD" w:rsidRDefault="000674BD" w:rsidP="000674BD">
            <w:pPr>
              <w:spacing w:before="240" w:after="240"/>
              <w:ind w:left="198" w:right="442"/>
              <w:rPr>
                <w:color w:val="231F20"/>
                <w:w w:val="105"/>
              </w:rPr>
            </w:pPr>
            <w:ins w:id="110" w:author="LWB Staff" w:date="2022-05-25T11:45:00Z">
              <w:r w:rsidRPr="007651FF">
                <w:rPr>
                  <w:color w:val="221F1F"/>
                </w:rPr>
                <w:t>An authorization required as per Columns III and IV of Schedules D to H of the Waters Regulations (for non-federal areas) and Columns III and IV of Schedules IV to VIII of the Mackenzie Valley Federal Areas Waters Regulations (for federal areas).</w:t>
              </w:r>
            </w:ins>
          </w:p>
        </w:tc>
      </w:tr>
      <w:tr w:rsidR="000674BD" w14:paraId="39C0A51B" w14:textId="77777777" w:rsidTr="00250B36">
        <w:tc>
          <w:tcPr>
            <w:tcW w:w="2405" w:type="dxa"/>
            <w:shd w:val="clear" w:color="auto" w:fill="DEEEF0"/>
          </w:tcPr>
          <w:p w14:paraId="08888EDC" w14:textId="09737677" w:rsidR="000674BD" w:rsidRDefault="000674BD" w:rsidP="000674BD">
            <w:pPr>
              <w:spacing w:before="240" w:after="240"/>
              <w:ind w:left="198" w:right="442"/>
              <w:rPr>
                <w:rFonts w:asciiTheme="minorHAnsi" w:hAnsiTheme="minorHAnsi" w:cstheme="minorHAnsi"/>
                <w:b/>
                <w:color w:val="0C6E54"/>
                <w:sz w:val="28"/>
                <w:szCs w:val="28"/>
              </w:rPr>
            </w:pPr>
            <w:r>
              <w:rPr>
                <w:color w:val="231F20"/>
              </w:rPr>
              <w:t>WLWB</w:t>
            </w:r>
          </w:p>
        </w:tc>
        <w:tc>
          <w:tcPr>
            <w:tcW w:w="7371" w:type="dxa"/>
          </w:tcPr>
          <w:p w14:paraId="79DD4C2F" w14:textId="2EBC9BE1" w:rsidR="000674BD" w:rsidRDefault="000674BD" w:rsidP="000674BD">
            <w:pPr>
              <w:spacing w:before="240" w:after="240"/>
              <w:ind w:left="198" w:right="442"/>
              <w:rPr>
                <w:rFonts w:asciiTheme="minorHAnsi" w:hAnsiTheme="minorHAnsi" w:cstheme="minorHAnsi"/>
                <w:b/>
                <w:color w:val="0C6E54"/>
                <w:sz w:val="28"/>
                <w:szCs w:val="28"/>
              </w:rPr>
            </w:pPr>
            <w:r>
              <w:rPr>
                <w:color w:val="231F20"/>
              </w:rPr>
              <w:t>Wek’èezhìi Land and Water Board</w:t>
            </w:r>
          </w:p>
        </w:tc>
      </w:tr>
    </w:tbl>
    <w:p w14:paraId="23D81BAF" w14:textId="77777777" w:rsidR="007260E7" w:rsidRDefault="007260E7" w:rsidP="00402E1D">
      <w:pPr>
        <w:spacing w:before="120"/>
        <w:sectPr w:rsidR="007260E7" w:rsidSect="003C0C92">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cols w:space="708"/>
          <w:docGrid w:linePitch="360"/>
        </w:sectPr>
      </w:pPr>
    </w:p>
    <w:p w14:paraId="1BD6FA8A" w14:textId="77777777" w:rsidR="00B54CE3" w:rsidRPr="00233590" w:rsidRDefault="00B54CE3" w:rsidP="00DD27B2">
      <w:pPr>
        <w:pStyle w:val="Heading1"/>
        <w:rPr>
          <w:color w:val="auto"/>
        </w:rPr>
      </w:pPr>
      <w:r w:rsidRPr="00233590">
        <w:rPr>
          <w:color w:val="auto"/>
        </w:rPr>
        <w:lastRenderedPageBreak/>
        <w:t>1.0</w:t>
      </w:r>
      <w:r w:rsidRPr="00233590">
        <w:rPr>
          <w:color w:val="auto"/>
        </w:rPr>
        <w:tab/>
      </w:r>
      <w:r w:rsidRPr="00233590">
        <w:rPr>
          <w:color w:val="auto"/>
          <w:u w:val="single"/>
        </w:rPr>
        <w:t>Introduction</w:t>
      </w:r>
    </w:p>
    <w:p w14:paraId="24CC4E5E" w14:textId="77777777" w:rsidR="000B41D0" w:rsidRDefault="000B41D0" w:rsidP="00D929FE">
      <w:pPr>
        <w:rPr>
          <w:ins w:id="114" w:author="LWB Staff" w:date="2022-05-25T11:11:00Z"/>
        </w:rPr>
      </w:pPr>
    </w:p>
    <w:p w14:paraId="0565B9BD" w14:textId="77777777" w:rsidR="00F43E33" w:rsidRDefault="00F43E33" w:rsidP="00F43E33">
      <w:pPr>
        <w:rPr>
          <w:ins w:id="115" w:author="LWB Staff" w:date="2022-05-25T11:25:00Z"/>
        </w:rPr>
      </w:pPr>
      <w:ins w:id="116" w:author="LWB Staff" w:date="2022-05-25T11:25:00Z">
        <w:r>
          <w:t>Canada's Northwest Territories (NWT) is located north of the 60th parallel, above Saskatchewan,</w:t>
        </w:r>
      </w:ins>
    </w:p>
    <w:p w14:paraId="71C0D0DD" w14:textId="33051BEB" w:rsidR="000B41D0" w:rsidRDefault="00F43E33" w:rsidP="00F43E33">
      <w:pPr>
        <w:rPr>
          <w:ins w:id="117" w:author="LWB Staff" w:date="2022-05-25T11:11:00Z"/>
        </w:rPr>
      </w:pPr>
      <w:ins w:id="118" w:author="LWB Staff" w:date="2022-05-25T11:25:00Z">
        <w:r>
          <w:t>Alberta, and eastern British Columbia, between the Yukon and Nunavut. Over 44,000 people live in the NWT, of which</w:t>
        </w:r>
      </w:ins>
      <w:ins w:id="119" w:author="LWB Staff" w:date="2022-05-25T13:54:00Z">
        <w:r w:rsidR="00D556DF">
          <w:t xml:space="preserve">, </w:t>
        </w:r>
      </w:ins>
      <w:ins w:id="120" w:author="LWB Staff" w:date="2022-05-25T13:55:00Z">
        <w:r w:rsidR="005B2F57">
          <w:t>the majority</w:t>
        </w:r>
      </w:ins>
      <w:ins w:id="121" w:author="LWB Staff" w:date="2022-05-25T11:25:00Z">
        <w:r>
          <w:t xml:space="preserve"> are </w:t>
        </w:r>
      </w:ins>
      <w:ins w:id="122" w:author="LWB Staff" w:date="2022-05-25T11:26:00Z">
        <w:r>
          <w:t>Indigenous</w:t>
        </w:r>
      </w:ins>
      <w:ins w:id="123" w:author="LWB Staff" w:date="2022-05-25T13:19:00Z">
        <w:r w:rsidR="00D3179F">
          <w:t xml:space="preserve"> to the region</w:t>
        </w:r>
      </w:ins>
      <w:ins w:id="124" w:author="LWB Staff" w:date="2022-05-25T11:25:00Z">
        <w:r>
          <w:t>. Much of the population lives in small</w:t>
        </w:r>
      </w:ins>
      <w:ins w:id="125" w:author="LWB Staff" w:date="2022-05-25T11:26:00Z">
        <w:r>
          <w:t>, remote</w:t>
        </w:r>
      </w:ins>
      <w:ins w:id="126" w:author="LWB Staff" w:date="2022-05-25T11:25:00Z">
        <w:r>
          <w:t xml:space="preserve"> communities, w</w:t>
        </w:r>
      </w:ins>
      <w:ins w:id="127" w:author="LWB Staff" w:date="2022-05-25T13:19:00Z">
        <w:r w:rsidR="00D3179F">
          <w:t xml:space="preserve">hile </w:t>
        </w:r>
      </w:ins>
      <w:ins w:id="128" w:author="LWB Staff" w:date="2022-05-25T11:25:00Z">
        <w:r>
          <w:t>approximately 20,000 people liv</w:t>
        </w:r>
      </w:ins>
      <w:ins w:id="129" w:author="LWB Staff" w:date="2022-05-25T13:19:00Z">
        <w:r w:rsidR="00D3179F">
          <w:t>e</w:t>
        </w:r>
      </w:ins>
      <w:ins w:id="130" w:author="LWB Staff" w:date="2022-05-25T11:25:00Z">
        <w:r>
          <w:t xml:space="preserve"> in the capital city, Yellowknife. </w:t>
        </w:r>
      </w:ins>
      <w:ins w:id="131" w:author="LWB Staff" w:date="2022-05-25T11:27:00Z">
        <w:r>
          <w:t>The territory consists of areas where land claims have been settled and resource and self-government agreements are in place, and areas where negotiations are still underway.</w:t>
        </w:r>
      </w:ins>
      <w:ins w:id="132" w:author="LWB Staff" w:date="2022-05-25T11:28:00Z">
        <w:r w:rsidR="00CC7F74">
          <w:rPr>
            <w:rStyle w:val="FootnoteReference"/>
          </w:rPr>
          <w:footnoteReference w:id="3"/>
        </w:r>
      </w:ins>
    </w:p>
    <w:p w14:paraId="53B64ADB" w14:textId="77777777" w:rsidR="000B41D0" w:rsidRDefault="000B41D0" w:rsidP="00D929FE">
      <w:pPr>
        <w:rPr>
          <w:ins w:id="145" w:author="LWB Staff" w:date="2022-05-25T11:11:00Z"/>
        </w:rPr>
      </w:pPr>
    </w:p>
    <w:p w14:paraId="3483AB23" w14:textId="048417D7" w:rsidR="00436DAF" w:rsidRDefault="007260E7" w:rsidP="00D929FE">
      <w:commentRangeStart w:id="146"/>
      <w:del w:id="147" w:author="LWB Staff" w:date="2022-04-20T10:11:00Z">
        <w:r w:rsidDel="002C7E3A">
          <w:delText xml:space="preserve">Under the authority of the Mackenzie Valley Resource Management Act (MVRMA), the Land and Water Boards of the Mackenzie Valley (the Boards) regulate the use of land and water, and the deposit of waste, through the issuance and management of land use permits (LUPs) and water licences (WLs). </w:delText>
        </w:r>
      </w:del>
      <w:commentRangeEnd w:id="146"/>
      <w:r w:rsidR="002C7E3A">
        <w:rPr>
          <w:rStyle w:val="CommentReference"/>
        </w:rPr>
        <w:commentReference w:id="146"/>
      </w:r>
      <w:ins w:id="148" w:author="LWB Staff" w:date="2022-04-19T12:23:00Z">
        <w:r w:rsidR="002C7E3A" w:rsidRPr="00436DAF">
          <w:t xml:space="preserve">The </w:t>
        </w:r>
        <w:r w:rsidR="002C7E3A" w:rsidRPr="00D86F82">
          <w:rPr>
            <w:i/>
            <w:iCs/>
          </w:rPr>
          <w:t>Mackenzie Valley Resource Management Act</w:t>
        </w:r>
        <w:r w:rsidR="002C7E3A" w:rsidRPr="00436DAF">
          <w:t xml:space="preserve"> (MVRMA)</w:t>
        </w:r>
      </w:ins>
      <w:ins w:id="149" w:author="LWB Staff" w:date="2022-05-25T11:27:00Z">
        <w:r w:rsidR="00F43E33">
          <w:t xml:space="preserve">, which was influenced by </w:t>
        </w:r>
      </w:ins>
      <w:ins w:id="150" w:author="LWB Staff" w:date="2022-05-25T11:28:00Z">
        <w:r w:rsidR="00F43E33">
          <w:t>the land claims,</w:t>
        </w:r>
      </w:ins>
      <w:ins w:id="151" w:author="LWB Staff" w:date="2022-04-19T12:23:00Z">
        <w:r w:rsidR="002C7E3A" w:rsidRPr="00436DAF">
          <w:t xml:space="preserve"> provides for an integrated and coordinated system of land and water management in the Mackenzie Valley through the establishment of the Land and Water Boards of the Mackenzie Valley</w:t>
        </w:r>
        <w:r w:rsidR="002C7E3A">
          <w:t xml:space="preserve"> (the LWBs).</w:t>
        </w:r>
      </w:ins>
      <w:r w:rsidR="00273580">
        <w:t xml:space="preserve"> </w:t>
      </w:r>
      <w:ins w:id="152" w:author="LWB Staff" w:date="2022-04-20T10:09:00Z">
        <w:r w:rsidR="00273580" w:rsidRPr="002B5093">
          <w:rPr>
            <w:lang w:val="en-US"/>
          </w:rPr>
          <w:t>The LWBs regulate the use of land and water, and the deposit of waste, in the Mackenzie Valley, through the issuance and management of land use permits and water licences.</w:t>
        </w:r>
      </w:ins>
      <w:r w:rsidR="002C7E3A">
        <w:t xml:space="preserve"> </w:t>
      </w:r>
      <w:r>
        <w:t xml:space="preserve">There are four </w:t>
      </w:r>
      <w:r w:rsidR="002C7E3A">
        <w:t xml:space="preserve">LWBs </w:t>
      </w:r>
      <w:r>
        <w:t>in the Mackenzie Valley</w:t>
      </w:r>
      <w:del w:id="153" w:author="Angela Plautz" w:date="2022-04-28T09:15:00Z">
        <w:r w:rsidDel="00D702DB">
          <w:delText xml:space="preserve"> Region</w:delText>
        </w:r>
      </w:del>
      <w:r>
        <w:t xml:space="preserve"> that perform these functions, each in different management areas.</w:t>
      </w:r>
      <w:r w:rsidR="0077407E">
        <w:rPr>
          <w:rStyle w:val="FootnoteReference"/>
        </w:rPr>
        <w:footnoteReference w:id="4"/>
      </w:r>
    </w:p>
    <w:p w14:paraId="2480A44C" w14:textId="77777777" w:rsidR="00436DAF" w:rsidRDefault="00436DAF" w:rsidP="00D929FE"/>
    <w:p w14:paraId="7A5BCACD" w14:textId="7DD44E43" w:rsidR="00C419CA" w:rsidDel="00436DAF" w:rsidRDefault="007260E7" w:rsidP="00402E1D">
      <w:pPr>
        <w:spacing w:before="120"/>
        <w:rPr>
          <w:del w:id="159" w:author="LWB Staff" w:date="2022-04-19T12:24:00Z"/>
        </w:rPr>
      </w:pPr>
      <w:commentRangeStart w:id="160"/>
      <w:del w:id="161" w:author="LWB Staff" w:date="2022-04-19T12:24:00Z">
        <w:r w:rsidDel="00436DAF">
          <w:delText>The objective of the Boards is to provide for the conservation, development, and utilization of land and water resources in a manner that will provide the optimum benefit generally for all Canadians and in particular for residents of the Mackenzie Valley. (See section 101.1 of the MVRMA.)</w:delText>
        </w:r>
      </w:del>
    </w:p>
    <w:p w14:paraId="629B4A04" w14:textId="58DB3914" w:rsidR="007260E7" w:rsidRDefault="007260E7" w:rsidP="00402E1D">
      <w:pPr>
        <w:spacing w:before="120"/>
      </w:pPr>
      <w:del w:id="162" w:author="LWB Staff" w:date="2022-04-19T12:24:00Z">
        <w:r w:rsidDel="00436DAF">
          <w:delText>In exercising their authorities, the Boards must ensure that, “The concerns of Aboriginal people have been taken into account” [paragraph 114(c)] and consider, “The importance of conservation to the well-being and way of life of the Aboriginal peoples of Canada to whom section 35 of the Constitution Act, 1982 applies and who use an area of the Mackenzie Valley” (section 60.1).</w:delText>
        </w:r>
      </w:del>
      <w:commentRangeEnd w:id="160"/>
      <w:r w:rsidR="00436DAF">
        <w:rPr>
          <w:rStyle w:val="CommentReference"/>
        </w:rPr>
        <w:commentReference w:id="160"/>
      </w:r>
    </w:p>
    <w:p w14:paraId="48E3751E" w14:textId="31BD5E2C" w:rsidR="00436DAF" w:rsidRDefault="002B5093" w:rsidP="00402E1D">
      <w:pPr>
        <w:spacing w:before="120"/>
      </w:pPr>
      <w:ins w:id="163" w:author="LWB Staff" w:date="2022-04-19T12:25:00Z">
        <w:r w:rsidRPr="002B5093">
          <w:rPr>
            <w:lang w:val="en-US"/>
          </w:rPr>
          <w:t xml:space="preserve">Before issuing a water licence or land use permit, a </w:t>
        </w:r>
      </w:ins>
      <w:ins w:id="164" w:author="LWB Staff" w:date="2022-05-25T13:37:00Z">
        <w:r w:rsidR="00050A53">
          <w:rPr>
            <w:lang w:val="en-US"/>
          </w:rPr>
          <w:t xml:space="preserve">Board </w:t>
        </w:r>
      </w:ins>
      <w:ins w:id="165" w:author="LWB Staff" w:date="2022-04-19T12:25:00Z">
        <w:r w:rsidRPr="002B5093">
          <w:rPr>
            <w:lang w:val="en-US"/>
          </w:rPr>
          <w:t>must ensure that the potential impacts of proposed uses of land and water are evaluated and appropriate mitigation and compensation measures are established. The evaluation of potential impacts is guided by Part 5 of the MVRMA, which establishes an environmental impact assessment process for development proposals to “ensure that the concerns of aboriginal people and the general public are taken into account in that process”.</w:t>
        </w:r>
      </w:ins>
      <w:ins w:id="166" w:author="LWB Staff" w:date="2022-04-19T12:48:00Z">
        <w:r w:rsidR="0077407E">
          <w:rPr>
            <w:rStyle w:val="FootnoteReference"/>
            <w:lang w:val="en-US"/>
          </w:rPr>
          <w:footnoteReference w:id="5"/>
        </w:r>
      </w:ins>
      <w:ins w:id="170" w:author="LWB Staff" w:date="2022-04-19T12:25:00Z">
        <w:r w:rsidRPr="002B5093">
          <w:rPr>
            <w:lang w:val="en-US"/>
          </w:rPr>
          <w:t xml:space="preserve"> The process must have regard to “the importance of conservation to the well-being and way of life of the aboriginal peoples of Canada to whom section 35 of the </w:t>
        </w:r>
        <w:r w:rsidRPr="002B5093">
          <w:rPr>
            <w:i/>
            <w:iCs/>
            <w:lang w:val="en-US"/>
          </w:rPr>
          <w:t>Constitution Act, 1982</w:t>
        </w:r>
        <w:r w:rsidRPr="002B5093">
          <w:rPr>
            <w:lang w:val="en-US"/>
          </w:rPr>
          <w:t xml:space="preserve"> applies and who use an </w:t>
        </w:r>
        <w:r w:rsidRPr="002B5093">
          <w:rPr>
            <w:lang w:val="en-US"/>
          </w:rPr>
          <w:lastRenderedPageBreak/>
          <w:t>area of the Mackenzie Valley”.</w:t>
        </w:r>
        <w:r w:rsidRPr="002B5093">
          <w:rPr>
            <w:vertAlign w:val="superscript"/>
            <w:lang w:val="en-US"/>
          </w:rPr>
          <w:footnoteReference w:id="6"/>
        </w:r>
        <w:r w:rsidRPr="002B5093">
          <w:rPr>
            <w:lang w:val="en-US"/>
          </w:rPr>
          <w:t xml:space="preserve"> The </w:t>
        </w:r>
      </w:ins>
      <w:ins w:id="175" w:author="LWB Staff" w:date="2022-05-25T13:38:00Z">
        <w:r w:rsidR="00050A53">
          <w:rPr>
            <w:lang w:val="en-US"/>
          </w:rPr>
          <w:t xml:space="preserve">environmental impact assessment process includes </w:t>
        </w:r>
        <w:r w:rsidR="00050A53" w:rsidRPr="002B5093">
          <w:rPr>
            <w:lang w:val="en-US"/>
          </w:rPr>
          <w:t>preliminary screening</w:t>
        </w:r>
        <w:r w:rsidR="00050A53">
          <w:rPr>
            <w:lang w:val="en-US"/>
          </w:rPr>
          <w:t>,</w:t>
        </w:r>
        <w:r w:rsidR="00050A53" w:rsidRPr="002B5093">
          <w:rPr>
            <w:lang w:val="en-US"/>
          </w:rPr>
          <w:t xml:space="preserve"> for which the LWBs are the primary screeners,</w:t>
        </w:r>
        <w:r w:rsidR="00050A53">
          <w:rPr>
            <w:lang w:val="en-US"/>
          </w:rPr>
          <w:t xml:space="preserve"> and the</w:t>
        </w:r>
      </w:ins>
      <w:ins w:id="176" w:author="LWB Staff" w:date="2022-05-25T13:39:00Z">
        <w:r w:rsidR="00050A53">
          <w:rPr>
            <w:lang w:val="en-US"/>
          </w:rPr>
          <w:t xml:space="preserve"> </w:t>
        </w:r>
      </w:ins>
      <w:ins w:id="177" w:author="LWB Staff" w:date="2022-04-19T12:25:00Z">
        <w:r w:rsidRPr="002B5093">
          <w:rPr>
            <w:lang w:val="en-US"/>
          </w:rPr>
          <w:t>LWBs cannot issue a licence, permit, or authorization required to carry out a development unless the requirements of Part 5 of the MVRMA are met.</w:t>
        </w:r>
        <w:r w:rsidRPr="002B5093">
          <w:rPr>
            <w:vertAlign w:val="superscript"/>
            <w:lang w:val="en-US"/>
          </w:rPr>
          <w:footnoteReference w:id="7"/>
        </w:r>
      </w:ins>
    </w:p>
    <w:p w14:paraId="7A736D44" w14:textId="1DD0196A" w:rsidR="007260E7" w:rsidDel="002B5093" w:rsidRDefault="007260E7" w:rsidP="00402E1D">
      <w:pPr>
        <w:spacing w:before="120"/>
        <w:rPr>
          <w:del w:id="182" w:author="LWB Staff" w:date="2022-04-19T12:26:00Z"/>
        </w:rPr>
      </w:pPr>
      <w:commentRangeStart w:id="183"/>
      <w:del w:id="184" w:author="LWB Staff" w:date="2022-04-19T12:26:00Z">
        <w:r w:rsidDel="002B5093">
          <w:delText>In meeting these objectives, the Boards work with Proponents, affected parties (including Aboriginal Organizations/Governments), and other parties (e.g., other Boards and government agencies that issue associated authorizations) to ensure that potential impacts of proposed Projects are understood and carefully considered before decisions are made with respect to the issuance of LUPs and WLs.  Important processes that occur throughout the regulatory process, which often intersect, include:</w:delText>
        </w:r>
      </w:del>
    </w:p>
    <w:p w14:paraId="3933C689" w14:textId="6468D8C5" w:rsidR="007260E7" w:rsidDel="002B5093" w:rsidRDefault="007260E7" w:rsidP="00896569">
      <w:pPr>
        <w:pStyle w:val="ListParagraph"/>
        <w:numPr>
          <w:ilvl w:val="0"/>
          <w:numId w:val="1"/>
        </w:numPr>
        <w:spacing w:before="120"/>
        <w:ind w:left="360"/>
        <w:rPr>
          <w:del w:id="185" w:author="LWB Staff" w:date="2022-04-19T12:26:00Z"/>
        </w:rPr>
      </w:pPr>
      <w:del w:id="186" w:author="LWB Staff" w:date="2022-04-19T12:26:00Z">
        <w:r w:rsidDel="002B5093">
          <w:delText>the role of the Proponent to carry out Engagement with potentially affected parties</w:delText>
        </w:r>
      </w:del>
    </w:p>
    <w:p w14:paraId="125440ED" w14:textId="2AFCB017" w:rsidR="007260E7" w:rsidDel="002B5093" w:rsidRDefault="007260E7" w:rsidP="00896569">
      <w:pPr>
        <w:pStyle w:val="ListParagraph"/>
        <w:numPr>
          <w:ilvl w:val="0"/>
          <w:numId w:val="1"/>
        </w:numPr>
        <w:spacing w:before="120"/>
        <w:ind w:left="360"/>
        <w:rPr>
          <w:del w:id="187" w:author="LWB Staff" w:date="2022-04-19T12:26:00Z"/>
        </w:rPr>
      </w:pPr>
      <w:del w:id="188" w:author="LWB Staff" w:date="2022-04-19T12:26:00Z">
        <w:r w:rsidDel="002B5093">
          <w:delText xml:space="preserve">the role of the Board to carry out consultation under the MVRMA, and </w:delText>
        </w:r>
      </w:del>
    </w:p>
    <w:p w14:paraId="772B41E7" w14:textId="2C367901" w:rsidR="007260E7" w:rsidDel="002B5093" w:rsidRDefault="007260E7" w:rsidP="00896569">
      <w:pPr>
        <w:pStyle w:val="ListParagraph"/>
        <w:numPr>
          <w:ilvl w:val="0"/>
          <w:numId w:val="1"/>
        </w:numPr>
        <w:spacing w:before="120"/>
        <w:ind w:left="360"/>
        <w:rPr>
          <w:del w:id="189" w:author="LWB Staff" w:date="2022-04-19T12:26:00Z"/>
        </w:rPr>
      </w:pPr>
      <w:del w:id="190" w:author="LWB Staff" w:date="2022-04-19T12:26:00Z">
        <w:r w:rsidDel="002B5093">
          <w:delText>the role of the Crown is to ensure that if the duty to consult has been triggered, adequate Crown Consultation and accommodation has taken place with potentially impacted Aboriginal Organizations/Governments.</w:delText>
        </w:r>
      </w:del>
      <w:commentRangeEnd w:id="183"/>
      <w:r w:rsidR="002B5093">
        <w:rPr>
          <w:rStyle w:val="CommentReference"/>
        </w:rPr>
        <w:commentReference w:id="183"/>
      </w:r>
    </w:p>
    <w:p w14:paraId="6315AB4A" w14:textId="77777777" w:rsidR="002B5093" w:rsidRDefault="002B5093" w:rsidP="00402E1D">
      <w:pPr>
        <w:spacing w:before="120"/>
      </w:pPr>
    </w:p>
    <w:p w14:paraId="760BBA70" w14:textId="64E3D1BA" w:rsidR="00284F9B" w:rsidRPr="002B5093" w:rsidRDefault="002B5093" w:rsidP="00284F9B">
      <w:pPr>
        <w:spacing w:before="120"/>
        <w:rPr>
          <w:ins w:id="191" w:author="LWB Staff" w:date="2022-05-25T13:52:00Z"/>
          <w:lang w:val="en-US"/>
        </w:rPr>
      </w:pPr>
      <w:ins w:id="192" w:author="LWB Staff" w:date="2022-04-19T12:27:00Z">
        <w:r w:rsidRPr="002B5093">
          <w:rPr>
            <w:lang w:val="en-US"/>
          </w:rPr>
          <w:t xml:space="preserve">Given the </w:t>
        </w:r>
      </w:ins>
      <w:ins w:id="193" w:author="LWB Staff" w:date="2022-04-20T10:14:00Z">
        <w:r w:rsidR="002C7E3A">
          <w:rPr>
            <w:lang w:val="en-US"/>
          </w:rPr>
          <w:t>collaborative</w:t>
        </w:r>
      </w:ins>
      <w:ins w:id="194" w:author="LWB Staff" w:date="2022-04-19T12:27:00Z">
        <w:r w:rsidRPr="002B5093">
          <w:rPr>
            <w:lang w:val="en-US"/>
          </w:rPr>
          <w:t xml:space="preserve"> system of land and water management in the Mackenzie Valley, and the collective roles in reconciliation, coordinated processes reflecting the shared responsibilities of the parties involved are essential to achieving meaningful involvement of affected parties. </w:t>
        </w:r>
      </w:ins>
      <w:ins w:id="195" w:author="LWB Staff" w:date="2022-05-25T13:52:00Z">
        <w:r w:rsidR="00284F9B" w:rsidRPr="002B5093">
          <w:rPr>
            <w:lang w:val="en-US"/>
          </w:rPr>
          <w:t xml:space="preserve">Indigenous </w:t>
        </w:r>
        <w:r w:rsidR="00284F9B">
          <w:rPr>
            <w:lang w:val="en-US"/>
          </w:rPr>
          <w:t>G</w:t>
        </w:r>
        <w:r w:rsidR="00284F9B" w:rsidRPr="002B5093">
          <w:rPr>
            <w:lang w:val="en-US"/>
          </w:rPr>
          <w:t>overnment</w:t>
        </w:r>
        <w:r w:rsidR="00284F9B">
          <w:rPr>
            <w:lang w:val="en-US"/>
          </w:rPr>
          <w:t>s/Or</w:t>
        </w:r>
        <w:r w:rsidR="00284F9B" w:rsidRPr="002B5093">
          <w:rPr>
            <w:lang w:val="en-US"/>
          </w:rPr>
          <w:t xml:space="preserve">ganizations </w:t>
        </w:r>
        <w:r w:rsidR="00284F9B">
          <w:rPr>
            <w:lang w:val="en-US"/>
          </w:rPr>
          <w:t>are central parties in this collaboration</w:t>
        </w:r>
        <w:r w:rsidR="00284F9B" w:rsidRPr="002B5093">
          <w:rPr>
            <w:lang w:val="en-US"/>
          </w:rPr>
          <w:t xml:space="preserve">, and the </w:t>
        </w:r>
        <w:r w:rsidR="00284F9B">
          <w:rPr>
            <w:lang w:val="en-US"/>
          </w:rPr>
          <w:t>LWBs</w:t>
        </w:r>
        <w:r w:rsidR="00284F9B" w:rsidRPr="002B5093">
          <w:rPr>
            <w:lang w:val="en-US"/>
          </w:rPr>
          <w:t xml:space="preserve"> endorse the development of plans and protocols for land use and consultation/engagement</w:t>
        </w:r>
        <w:r w:rsidR="00284F9B">
          <w:rPr>
            <w:lang w:val="en-US"/>
          </w:rPr>
          <w:t xml:space="preserve"> by Indigenous Governments/Organizations</w:t>
        </w:r>
        <w:r w:rsidR="00284F9B" w:rsidRPr="002B5093">
          <w:rPr>
            <w:lang w:val="en-US"/>
          </w:rPr>
          <w:t xml:space="preserve">. The </w:t>
        </w:r>
        <w:r w:rsidR="00284F9B">
          <w:rPr>
            <w:lang w:val="en-US"/>
          </w:rPr>
          <w:t>LWBs</w:t>
        </w:r>
        <w:r w:rsidR="00284F9B" w:rsidRPr="002B5093">
          <w:rPr>
            <w:lang w:val="en-US"/>
          </w:rPr>
          <w:t xml:space="preserve"> encourage applicants to follow </w:t>
        </w:r>
        <w:proofErr w:type="gramStart"/>
        <w:r w:rsidR="00284F9B" w:rsidRPr="002B5093">
          <w:rPr>
            <w:lang w:val="en-US"/>
          </w:rPr>
          <w:t>local</w:t>
        </w:r>
        <w:r w:rsidR="00284F9B">
          <w:rPr>
            <w:lang w:val="en-US"/>
          </w:rPr>
          <w:t>ly-developed</w:t>
        </w:r>
        <w:proofErr w:type="gramEnd"/>
        <w:r w:rsidR="00284F9B" w:rsidRPr="002B5093">
          <w:rPr>
            <w:lang w:val="en-US"/>
          </w:rPr>
          <w:t xml:space="preserve"> protocols and to mutually develop agreed-upon engagement approaches with affected Indigenous </w:t>
        </w:r>
        <w:r w:rsidR="00284F9B">
          <w:rPr>
            <w:lang w:val="en-US"/>
          </w:rPr>
          <w:t>G</w:t>
        </w:r>
        <w:r w:rsidR="00284F9B" w:rsidRPr="002B5093">
          <w:rPr>
            <w:lang w:val="en-US"/>
          </w:rPr>
          <w:t>overnments</w:t>
        </w:r>
        <w:r w:rsidR="00284F9B">
          <w:rPr>
            <w:lang w:val="en-US"/>
          </w:rPr>
          <w:t>/O</w:t>
        </w:r>
        <w:r w:rsidR="00284F9B" w:rsidRPr="002B5093">
          <w:rPr>
            <w:lang w:val="en-US"/>
          </w:rPr>
          <w:t>rganizations.</w:t>
        </w:r>
      </w:ins>
    </w:p>
    <w:p w14:paraId="0C2C0CB8" w14:textId="7A5901B1" w:rsidR="002B5093" w:rsidRPr="002B5093" w:rsidRDefault="002B5093" w:rsidP="002B5093">
      <w:pPr>
        <w:spacing w:before="120"/>
        <w:rPr>
          <w:ins w:id="196" w:author="LWB Staff" w:date="2022-04-19T12:27:00Z"/>
          <w:lang w:val="en-US"/>
        </w:rPr>
      </w:pPr>
      <w:ins w:id="197" w:author="LWB Staff" w:date="2022-04-19T12:27:00Z">
        <w:r w:rsidRPr="002B5093">
          <w:rPr>
            <w:lang w:val="en-US"/>
          </w:rPr>
          <w:t xml:space="preserve">The </w:t>
        </w:r>
      </w:ins>
      <w:ins w:id="198" w:author="Sarah" w:date="2022-06-13T11:29:00Z">
        <w:r w:rsidR="007B0947">
          <w:rPr>
            <w:lang w:val="en-US"/>
          </w:rPr>
          <w:t>Crown’s</w:t>
        </w:r>
      </w:ins>
      <w:r w:rsidR="007B0947">
        <w:rPr>
          <w:lang w:val="en-US"/>
        </w:rPr>
        <w:t xml:space="preserve"> </w:t>
      </w:r>
      <w:ins w:id="199" w:author="LWB Staff" w:date="2022-04-19T12:27:00Z">
        <w:r w:rsidR="007B0947" w:rsidRPr="002B5093">
          <w:rPr>
            <w:lang w:val="en-US"/>
          </w:rPr>
          <w:t>duty to consult</w:t>
        </w:r>
      </w:ins>
      <w:ins w:id="200" w:author="LWB Staff" w:date="2022-04-20T15:29:00Z">
        <w:r w:rsidR="007B0947">
          <w:rPr>
            <w:lang w:val="en-US"/>
          </w:rPr>
          <w:t xml:space="preserve"> and accommodate</w:t>
        </w:r>
      </w:ins>
      <w:ins w:id="201" w:author="LWB Staff" w:date="2022-05-25T13:51:00Z">
        <w:r w:rsidR="007B0947">
          <w:rPr>
            <w:lang w:val="en-US"/>
          </w:rPr>
          <w:t xml:space="preserve"> is also</w:t>
        </w:r>
      </w:ins>
      <w:ins w:id="202" w:author="LWB Staff" w:date="2022-05-25T14:01:00Z">
        <w:r w:rsidR="007B0947">
          <w:rPr>
            <w:lang w:val="en-US"/>
          </w:rPr>
          <w:t xml:space="preserve"> of consequence here</w:t>
        </w:r>
      </w:ins>
      <w:ins w:id="203" w:author="Sarah" w:date="2022-06-13T11:31:00Z">
        <w:r w:rsidR="007B0947">
          <w:rPr>
            <w:lang w:val="en-US"/>
          </w:rPr>
          <w:t>,</w:t>
        </w:r>
      </w:ins>
      <w:ins w:id="204" w:author="LWB Staff" w:date="2022-04-19T12:27:00Z">
        <w:r w:rsidRPr="007B0947">
          <w:rPr>
            <w:vertAlign w:val="superscript"/>
            <w:lang w:val="en-US"/>
          </w:rPr>
          <w:footnoteReference w:id="8"/>
        </w:r>
      </w:ins>
      <w:ins w:id="207" w:author="Sarah" w:date="2022-06-13T11:30:00Z">
        <w:r w:rsidR="007B0947" w:rsidRPr="007B0947">
          <w:rPr>
            <w:vertAlign w:val="superscript"/>
            <w:lang w:val="en-US"/>
          </w:rPr>
          <w:t>,</w:t>
        </w:r>
      </w:ins>
      <w:r w:rsidR="007B0947">
        <w:rPr>
          <w:vertAlign w:val="superscript"/>
          <w:lang w:val="en-US"/>
        </w:rPr>
        <w:t xml:space="preserve"> </w:t>
      </w:r>
      <w:ins w:id="208" w:author="LWB Staff" w:date="2022-04-19T12:27:00Z">
        <w:r w:rsidRPr="002B5093">
          <w:rPr>
            <w:vertAlign w:val="superscript"/>
            <w:lang w:val="en-US"/>
          </w:rPr>
          <w:footnoteReference w:id="9"/>
        </w:r>
      </w:ins>
      <w:ins w:id="211" w:author="LWB Staff" w:date="2022-05-25T14:02:00Z">
        <w:r w:rsidR="00B75E86">
          <w:rPr>
            <w:lang w:val="en-US"/>
          </w:rPr>
          <w:t xml:space="preserve"> and </w:t>
        </w:r>
      </w:ins>
      <w:ins w:id="212" w:author="LWB Staff" w:date="2022-05-25T13:51:00Z">
        <w:r w:rsidR="00284F9B">
          <w:rPr>
            <w:lang w:val="en-US"/>
          </w:rPr>
          <w:t>in the Mackenzie Valley,</w:t>
        </w:r>
      </w:ins>
      <w:ins w:id="213" w:author="LWB Staff" w:date="2022-04-19T12:27:00Z">
        <w:r w:rsidRPr="002B5093">
          <w:rPr>
            <w:lang w:val="en-US"/>
          </w:rPr>
          <w:t xml:space="preserve"> the</w:t>
        </w:r>
      </w:ins>
      <w:ins w:id="214" w:author="Sarah" w:date="2022-06-13T11:32:00Z">
        <w:r w:rsidR="007B0947">
          <w:rPr>
            <w:lang w:val="en-US"/>
          </w:rPr>
          <w:t xml:space="preserve"> federal and territorial</w:t>
        </w:r>
      </w:ins>
      <w:ins w:id="215" w:author="LWB Staff" w:date="2022-04-19T12:27:00Z">
        <w:r w:rsidRPr="002B5093">
          <w:rPr>
            <w:lang w:val="en-US"/>
          </w:rPr>
          <w:t xml:space="preserve"> governments have indicated that they rely on the </w:t>
        </w:r>
      </w:ins>
      <w:ins w:id="216" w:author="LWB Staff" w:date="2022-05-25T13:52:00Z">
        <w:r w:rsidR="00284F9B">
          <w:rPr>
            <w:lang w:val="en-US"/>
          </w:rPr>
          <w:t>LWB</w:t>
        </w:r>
      </w:ins>
      <w:ins w:id="217" w:author="LWB Staff" w:date="2022-04-19T12:27:00Z">
        <w:r w:rsidRPr="002B5093">
          <w:rPr>
            <w:lang w:val="en-US"/>
          </w:rPr>
          <w:t>s</w:t>
        </w:r>
      </w:ins>
      <w:ins w:id="218" w:author="LWB Staff" w:date="2022-05-25T13:25:00Z">
        <w:r w:rsidR="00C75866">
          <w:rPr>
            <w:lang w:val="en-US"/>
          </w:rPr>
          <w:t>’</w:t>
        </w:r>
      </w:ins>
      <w:ins w:id="219" w:author="LWB Staff" w:date="2022-04-19T12:27:00Z">
        <w:r w:rsidRPr="002B5093">
          <w:rPr>
            <w:lang w:val="en-US"/>
          </w:rPr>
          <w:t xml:space="preserve"> processes to contribute to fulfilling </w:t>
        </w:r>
      </w:ins>
      <w:ins w:id="220" w:author="LWB Staff" w:date="2022-04-20T10:15:00Z">
        <w:r w:rsidR="002C7E3A">
          <w:rPr>
            <w:lang w:val="en-US"/>
          </w:rPr>
          <w:t>these</w:t>
        </w:r>
      </w:ins>
      <w:ins w:id="221" w:author="LWB Staff" w:date="2022-04-19T12:27:00Z">
        <w:r w:rsidRPr="002B5093">
          <w:rPr>
            <w:lang w:val="en-US"/>
          </w:rPr>
          <w:t xml:space="preserve"> duties.</w:t>
        </w:r>
        <w:r w:rsidRPr="002B5093">
          <w:rPr>
            <w:vertAlign w:val="superscript"/>
            <w:lang w:val="en-US"/>
          </w:rPr>
          <w:footnoteReference w:id="10"/>
        </w:r>
        <w:r w:rsidRPr="002B5093">
          <w:rPr>
            <w:lang w:val="en-US"/>
          </w:rPr>
          <w:t xml:space="preserve"> </w:t>
        </w:r>
      </w:ins>
    </w:p>
    <w:p w14:paraId="630483A0" w14:textId="77777777" w:rsidR="002B5093" w:rsidRPr="002B5093" w:rsidRDefault="002B5093" w:rsidP="00402E1D">
      <w:pPr>
        <w:spacing w:before="120"/>
        <w:rPr>
          <w:lang w:val="en-US"/>
        </w:rPr>
      </w:pPr>
    </w:p>
    <w:p w14:paraId="079D86EA" w14:textId="5CD0EC5F" w:rsidR="00C75866" w:rsidRDefault="007260E7" w:rsidP="00402E1D">
      <w:pPr>
        <w:spacing w:before="120"/>
      </w:pPr>
      <w:r>
        <w:t xml:space="preserve">The </w:t>
      </w:r>
      <w:r w:rsidR="0077407E">
        <w:t xml:space="preserve">LWBs </w:t>
      </w:r>
      <w:r>
        <w:t>ha</w:t>
      </w:r>
      <w:ins w:id="232" w:author="Angela Plautz" w:date="2022-04-28T09:20:00Z">
        <w:r w:rsidR="00BA44C5">
          <w:t>ve</w:t>
        </w:r>
      </w:ins>
      <w:del w:id="233" w:author="Angela Plautz" w:date="2022-04-28T09:20:00Z">
        <w:r w:rsidDel="00BA44C5">
          <w:delText>s</w:delText>
        </w:r>
      </w:del>
      <w:r>
        <w:t xml:space="preserve"> developed the </w:t>
      </w:r>
      <w:r w:rsidRPr="00836216">
        <w:rPr>
          <w:i/>
          <w:iCs/>
        </w:rPr>
        <w:t>Engagement and Consultation Policy</w:t>
      </w:r>
      <w:r>
        <w:t xml:space="preserve"> (the Policy) </w:t>
      </w:r>
      <w:del w:id="234" w:author="LWB Staff" w:date="2022-05-25T14:03:00Z">
        <w:r w:rsidR="00B75E86" w:rsidDel="00B75E86">
          <w:delText xml:space="preserve">in order </w:delText>
        </w:r>
      </w:del>
      <w:r w:rsidR="00B75E86">
        <w:t xml:space="preserve">to </w:t>
      </w:r>
      <w:ins w:id="235" w:author="LWB Staff" w:date="2022-05-25T14:02:00Z">
        <w:r w:rsidR="00B75E86">
          <w:t xml:space="preserve">reflect </w:t>
        </w:r>
      </w:ins>
      <w:ins w:id="236" w:author="LWB Staff" w:date="2022-05-25T14:03:00Z">
        <w:r w:rsidR="00B75E86">
          <w:t xml:space="preserve">this coordinated system and </w:t>
        </w:r>
      </w:ins>
      <w:r>
        <w:t xml:space="preserve">ensure that </w:t>
      </w:r>
      <w:ins w:id="237" w:author="Angela Plautz" w:date="2022-04-28T10:24:00Z">
        <w:r w:rsidR="002F6D84">
          <w:t>their</w:t>
        </w:r>
      </w:ins>
      <w:del w:id="238" w:author="Angela Plautz" w:date="2022-04-28T10:24:00Z">
        <w:r w:rsidDel="002F6D84">
          <w:delText xml:space="preserve">its </w:delText>
        </w:r>
      </w:del>
      <w:del w:id="239" w:author="LWB Staff" w:date="2022-04-19T13:34:00Z">
        <w:r w:rsidDel="00720F10">
          <w:delText>obligations</w:delText>
        </w:r>
      </w:del>
      <w:r>
        <w:t xml:space="preserve"> </w:t>
      </w:r>
      <w:ins w:id="240" w:author="LWB Staff" w:date="2022-04-19T13:34:00Z">
        <w:r w:rsidR="00720F10">
          <w:t xml:space="preserve">responsibilities </w:t>
        </w:r>
      </w:ins>
      <w:r>
        <w:t xml:space="preserve">for meaningful consultation </w:t>
      </w:r>
      <w:commentRangeStart w:id="241"/>
      <w:del w:id="242" w:author="LWB Staff" w:date="2022-04-19T13:34:00Z">
        <w:r w:rsidDel="00720F10">
          <w:delText xml:space="preserve">(as set out by the </w:delText>
        </w:r>
      </w:del>
      <w:del w:id="243" w:author="LWB Staff" w:date="2022-04-19T12:50:00Z">
        <w:r w:rsidDel="00836216">
          <w:delText>land claims and applicable legislation</w:delText>
        </w:r>
      </w:del>
      <w:del w:id="244" w:author="LWB Staff" w:date="2022-04-19T13:34:00Z">
        <w:r w:rsidDel="00720F10">
          <w:delText>)</w:delText>
        </w:r>
      </w:del>
      <w:commentRangeEnd w:id="241"/>
      <w:r w:rsidR="00720F10">
        <w:rPr>
          <w:rStyle w:val="CommentReference"/>
        </w:rPr>
        <w:commentReference w:id="241"/>
      </w:r>
      <w:r>
        <w:t xml:space="preserve"> with all affected parties, including </w:t>
      </w:r>
      <w:r w:rsidR="00836216">
        <w:t>Indigenous</w:t>
      </w:r>
      <w:r>
        <w:t xml:space="preserve"> </w:t>
      </w:r>
      <w:del w:id="245" w:author="LWB Staff" w:date="2022-04-19T12:50:00Z">
        <w:r w:rsidDel="00836216">
          <w:delText xml:space="preserve">groups </w:delText>
        </w:r>
      </w:del>
      <w:ins w:id="246" w:author="LWB Staff" w:date="2022-04-19T12:52:00Z">
        <w:r w:rsidR="00836216">
          <w:t>P</w:t>
        </w:r>
      </w:ins>
      <w:ins w:id="247" w:author="LWB Staff" w:date="2022-04-19T12:50:00Z">
        <w:r w:rsidR="00836216">
          <w:t xml:space="preserve">eoples </w:t>
        </w:r>
      </w:ins>
      <w:r>
        <w:t xml:space="preserve">in the Mackenzie Valley, are </w:t>
      </w:r>
      <w:del w:id="248" w:author="LWB Staff" w:date="2022-05-25T13:49:00Z">
        <w:r w:rsidDel="000D456E">
          <w:delText xml:space="preserve">met and </w:delText>
        </w:r>
      </w:del>
      <w:r>
        <w:t>clearly articulated</w:t>
      </w:r>
      <w:ins w:id="249" w:author="LWB Staff" w:date="2022-05-25T13:49:00Z">
        <w:r w:rsidR="000D456E">
          <w:t xml:space="preserve"> and met</w:t>
        </w:r>
      </w:ins>
      <w:ins w:id="250" w:author="LWB Staff" w:date="2022-04-19T12:50:00Z">
        <w:r w:rsidR="00836216">
          <w:t xml:space="preserve"> (</w:t>
        </w:r>
        <w:commentRangeStart w:id="251"/>
        <w:r w:rsidR="00836216">
          <w:t>Figure 1</w:t>
        </w:r>
      </w:ins>
      <w:commentRangeEnd w:id="251"/>
      <w:ins w:id="252" w:author="LWB Staff" w:date="2022-04-19T12:57:00Z">
        <w:r w:rsidR="000E1489">
          <w:rPr>
            <w:rStyle w:val="CommentReference"/>
          </w:rPr>
          <w:commentReference w:id="251"/>
        </w:r>
      </w:ins>
      <w:ins w:id="253" w:author="LWB Staff" w:date="2022-04-19T12:50:00Z">
        <w:r w:rsidR="00836216">
          <w:t>)</w:t>
        </w:r>
      </w:ins>
      <w:r>
        <w:t>.</w:t>
      </w:r>
    </w:p>
    <w:p w14:paraId="5608EA7A" w14:textId="5C55DC7D" w:rsidR="00DB2B96" w:rsidRDefault="00DB2B96" w:rsidP="00402E1D">
      <w:pPr>
        <w:spacing w:before="120"/>
      </w:pPr>
    </w:p>
    <w:p w14:paraId="64F890C2" w14:textId="0B69715D" w:rsidR="00DB2B96" w:rsidRDefault="00DB2B96" w:rsidP="00402E1D">
      <w:pPr>
        <w:spacing w:before="120"/>
      </w:pPr>
    </w:p>
    <w:p w14:paraId="672EAB04" w14:textId="77777777" w:rsidR="00DB2B96" w:rsidRDefault="00DB2B96" w:rsidP="00402E1D">
      <w:pPr>
        <w:spacing w:before="120"/>
      </w:pPr>
    </w:p>
    <w:p w14:paraId="1FC152E3" w14:textId="77777777" w:rsidR="00DB2B96" w:rsidRDefault="00DB2B96" w:rsidP="00402E1D">
      <w:pPr>
        <w:spacing w:before="120"/>
        <w:rPr>
          <w:ins w:id="254" w:author="LWB Staff" w:date="2022-05-25T13:28:00Z"/>
        </w:rPr>
      </w:pPr>
    </w:p>
    <w:p w14:paraId="262E98E7" w14:textId="77777777" w:rsidR="00C34D6D" w:rsidRDefault="00C34D6D">
      <w:pPr>
        <w:widowControl/>
        <w:autoSpaceDE/>
        <w:autoSpaceDN/>
        <w:spacing w:after="160" w:line="259" w:lineRule="auto"/>
      </w:pPr>
      <w:r w:rsidRPr="00C34D6D">
        <w:rPr>
          <w:b/>
          <w:bCs/>
        </w:rPr>
        <w:lastRenderedPageBreak/>
        <w:t>Figure</w:t>
      </w:r>
      <w:r w:rsidRPr="00A56525">
        <w:rPr>
          <w:b/>
          <w:bCs/>
        </w:rPr>
        <w:t xml:space="preserve"> 1. Shared responsibility for meaningful involvement of affected parties.</w:t>
      </w:r>
    </w:p>
    <w:p w14:paraId="4ED4232D" w14:textId="77777777" w:rsidR="00C34D6D" w:rsidRDefault="00C34D6D">
      <w:pPr>
        <w:widowControl/>
        <w:autoSpaceDE/>
        <w:autoSpaceDN/>
        <w:spacing w:after="160" w:line="259" w:lineRule="auto"/>
      </w:pPr>
    </w:p>
    <w:p w14:paraId="6676E0E4" w14:textId="4305667E" w:rsidR="00C75866" w:rsidRDefault="008412CB">
      <w:pPr>
        <w:widowControl/>
        <w:autoSpaceDE/>
        <w:autoSpaceDN/>
        <w:spacing w:after="160" w:line="259" w:lineRule="auto"/>
        <w:rPr>
          <w:rFonts w:asciiTheme="majorHAnsi" w:eastAsiaTheme="majorEastAsia" w:hAnsiTheme="majorHAnsi" w:cstheme="majorBidi"/>
          <w:color w:val="0C6E54"/>
          <w:sz w:val="26"/>
          <w:szCs w:val="26"/>
        </w:rPr>
      </w:pPr>
      <w:r>
        <w:rPr>
          <w:noProof/>
          <w:color w:val="0C6E54"/>
        </w:rPr>
        <w:drawing>
          <wp:inline distT="0" distB="0" distL="0" distR="0" wp14:anchorId="4139C0FF" wp14:editId="37F959A6">
            <wp:extent cx="5398970" cy="5040000"/>
            <wp:effectExtent l="0" t="0" r="0" b="825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24">
                      <a:extLst>
                        <a:ext uri="{28A0092B-C50C-407E-A947-70E740481C1C}">
                          <a14:useLocalDpi xmlns:a14="http://schemas.microsoft.com/office/drawing/2010/main" val="0"/>
                        </a:ext>
                      </a:extLst>
                    </a:blip>
                    <a:srcRect l="19552" r="20193"/>
                    <a:stretch/>
                  </pic:blipFill>
                  <pic:spPr bwMode="auto">
                    <a:xfrm>
                      <a:off x="0" y="0"/>
                      <a:ext cx="5398970" cy="5040000"/>
                    </a:xfrm>
                    <a:prstGeom prst="rect">
                      <a:avLst/>
                    </a:prstGeom>
                    <a:ln>
                      <a:noFill/>
                    </a:ln>
                    <a:extLst>
                      <a:ext uri="{53640926-AAD7-44D8-BBD7-CCE9431645EC}">
                        <a14:shadowObscured xmlns:a14="http://schemas.microsoft.com/office/drawing/2010/main"/>
                      </a:ext>
                    </a:extLst>
                  </pic:spPr>
                </pic:pic>
              </a:graphicData>
            </a:graphic>
          </wp:inline>
        </w:drawing>
      </w:r>
      <w:r w:rsidR="00C75866">
        <w:rPr>
          <w:color w:val="0C6E54"/>
        </w:rPr>
        <w:br w:type="page"/>
      </w:r>
    </w:p>
    <w:p w14:paraId="099CFED8" w14:textId="279050C2" w:rsidR="007260E7" w:rsidRPr="00233590" w:rsidRDefault="007260E7" w:rsidP="00D929FE">
      <w:pPr>
        <w:pStyle w:val="Heading2"/>
        <w:spacing w:before="0"/>
        <w:rPr>
          <w:color w:val="auto"/>
        </w:rPr>
      </w:pPr>
      <w:r w:rsidRPr="00233590">
        <w:rPr>
          <w:color w:val="auto"/>
        </w:rPr>
        <w:lastRenderedPageBreak/>
        <w:t>1.1</w:t>
      </w:r>
      <w:r w:rsidRPr="00233590">
        <w:rPr>
          <w:color w:val="auto"/>
        </w:rPr>
        <w:tab/>
        <w:t>Purpose and Objectives</w:t>
      </w:r>
    </w:p>
    <w:p w14:paraId="66E95013" w14:textId="185D9A9D" w:rsidR="007260E7" w:rsidRDefault="007260E7" w:rsidP="00D929FE">
      <w:r>
        <w:t>The Policy describes the:</w:t>
      </w:r>
    </w:p>
    <w:p w14:paraId="1FB1DE2B" w14:textId="5A889673" w:rsidR="007260E7" w:rsidRDefault="007260E7" w:rsidP="00896569">
      <w:pPr>
        <w:pStyle w:val="ListParagraph"/>
        <w:numPr>
          <w:ilvl w:val="0"/>
          <w:numId w:val="13"/>
        </w:numPr>
        <w:spacing w:before="120"/>
        <w:ind w:left="360"/>
      </w:pPr>
      <w:r>
        <w:t>Submission requirements for applicants</w:t>
      </w:r>
      <w:ins w:id="255" w:author="LWB Staff" w:date="2022-05-25T14:04:00Z">
        <w:r w:rsidR="00D45123">
          <w:t>, permittees, and licensees</w:t>
        </w:r>
      </w:ins>
      <w:del w:id="256" w:author="LWB Staff" w:date="2022-05-25T14:04:00Z">
        <w:r w:rsidDel="00D45123">
          <w:delText xml:space="preserve"> and holders of </w:delText>
        </w:r>
        <w:r w:rsidR="003A79BA" w:rsidDel="00D45123">
          <w:delText>permits</w:delText>
        </w:r>
        <w:r w:rsidDel="00D45123">
          <w:delText xml:space="preserve"> and </w:delText>
        </w:r>
        <w:r w:rsidR="003A79BA" w:rsidDel="00D45123">
          <w:delText>licences</w:delText>
        </w:r>
      </w:del>
      <w:r>
        <w:t xml:space="preserve"> pertaining to </w:t>
      </w:r>
      <w:commentRangeStart w:id="257"/>
      <w:ins w:id="258" w:author="LWB Staff" w:date="2022-04-19T12:58:00Z">
        <w:r w:rsidR="000E1489">
          <w:t>early (</w:t>
        </w:r>
      </w:ins>
      <w:r>
        <w:t>pre- submission</w:t>
      </w:r>
      <w:ins w:id="259" w:author="LWB Staff" w:date="2022-04-19T12:58:00Z">
        <w:r w:rsidR="000E1489">
          <w:t>)</w:t>
        </w:r>
      </w:ins>
      <w:commentRangeEnd w:id="257"/>
      <w:ins w:id="260" w:author="LWB Staff" w:date="2022-04-19T13:00:00Z">
        <w:r w:rsidR="00644EEC">
          <w:rPr>
            <w:rStyle w:val="CommentReference"/>
          </w:rPr>
          <w:commentReference w:id="257"/>
        </w:r>
      </w:ins>
      <w:r>
        <w:t xml:space="preserve"> and </w:t>
      </w:r>
      <w:ins w:id="261" w:author="LWB Staff" w:date="2022-04-19T12:58:00Z">
        <w:r w:rsidR="000E1489">
          <w:t xml:space="preserve">ongoing </w:t>
        </w:r>
      </w:ins>
      <w:r>
        <w:t xml:space="preserve">“life-of-Project” </w:t>
      </w:r>
      <w:r w:rsidR="000E1489">
        <w:t>e</w:t>
      </w:r>
      <w:r>
        <w:t>ngagement with affected parties; and</w:t>
      </w:r>
    </w:p>
    <w:p w14:paraId="6E3D13AA" w14:textId="1B6C734B" w:rsidR="00402E1D" w:rsidRDefault="007260E7" w:rsidP="00896569">
      <w:pPr>
        <w:pStyle w:val="ListParagraph"/>
        <w:numPr>
          <w:ilvl w:val="0"/>
          <w:numId w:val="13"/>
        </w:numPr>
        <w:spacing w:before="120"/>
        <w:ind w:left="360"/>
      </w:pPr>
      <w:del w:id="262" w:author="LWB Staff" w:date="2022-04-19T12:58:00Z">
        <w:r w:rsidDel="000E1489">
          <w:delText xml:space="preserve">Administration of </w:delText>
        </w:r>
      </w:del>
      <w:del w:id="263" w:author="LWB Staff" w:date="2022-05-25T14:05:00Z">
        <w:r w:rsidDel="00E21CAB">
          <w:delText>Board</w:delText>
        </w:r>
      </w:del>
      <w:del w:id="264" w:author="LWB Staff" w:date="2022-04-19T12:59:00Z">
        <w:r w:rsidDel="000E1489">
          <w:delText xml:space="preserve"> responsibilities for Statutory C</w:delText>
        </w:r>
      </w:del>
      <w:ins w:id="265" w:author="LWB Staff" w:date="2022-05-25T14:05:00Z">
        <w:r w:rsidR="00E21CAB">
          <w:t xml:space="preserve"> LWB </w:t>
        </w:r>
      </w:ins>
      <w:ins w:id="266" w:author="LWB Staff" w:date="2022-04-19T12:59:00Z">
        <w:r w:rsidR="000E1489">
          <w:t>c</w:t>
        </w:r>
      </w:ins>
      <w:r>
        <w:t xml:space="preserve">onsultation </w:t>
      </w:r>
      <w:del w:id="267" w:author="LWB Staff" w:date="2022-04-19T12:59:00Z">
        <w:r w:rsidDel="000E1489">
          <w:delText>under the MVRMA</w:delText>
        </w:r>
      </w:del>
      <w:ins w:id="268" w:author="LWB Staff" w:date="2022-04-19T12:59:00Z">
        <w:r w:rsidR="000E1489">
          <w:t>procedures during regulatory proce</w:t>
        </w:r>
      </w:ins>
      <w:ins w:id="269" w:author="LWB Staff" w:date="2022-05-25T14:05:00Z">
        <w:r w:rsidR="00E21CAB">
          <w:t>edings</w:t>
        </w:r>
      </w:ins>
      <w:r>
        <w:t>.</w:t>
      </w:r>
    </w:p>
    <w:p w14:paraId="1F9A1E0A" w14:textId="0F6A0543" w:rsidR="007260E7" w:rsidRDefault="007260E7" w:rsidP="00DC5E4B">
      <w:pPr>
        <w:spacing w:before="120"/>
      </w:pPr>
      <w:del w:id="270" w:author="LWB Staff" w:date="2022-04-19T12:59:00Z">
        <w:r w:rsidDel="000E1489">
          <w:delText>The Policy is built upon, and takes direction from, the foundations established in the land claim agreements, the MVRMA and Mackenzie Valley Land Use Regulations (MVLUR), federal guidelines for Crown Consultation, consultation and Engagement best practices, and recent</w:delText>
        </w:r>
        <w:r w:rsidR="00C419CA" w:rsidDel="000E1489">
          <w:delText xml:space="preserve"> </w:delText>
        </w:r>
        <w:r w:rsidDel="000E1489">
          <w:delText>jurisprudence.</w:delText>
        </w:r>
        <w:r w:rsidR="005877A4" w:rsidDel="000E1489">
          <w:rPr>
            <w:rStyle w:val="FootnoteReference"/>
          </w:rPr>
          <w:footnoteReference w:id="11"/>
        </w:r>
        <w:r w:rsidDel="000E1489">
          <w:delText xml:space="preserve"> </w:delText>
        </w:r>
      </w:del>
    </w:p>
    <w:p w14:paraId="239600FD" w14:textId="3BF8B155" w:rsidR="00402E1D" w:rsidRDefault="007260E7" w:rsidP="00DC5E4B">
      <w:pPr>
        <w:spacing w:before="120"/>
      </w:pPr>
      <w:r>
        <w:t xml:space="preserve">This Policy is supported, in part, by the </w:t>
      </w:r>
      <w:r w:rsidR="00644EEC">
        <w:t>LWBs’</w:t>
      </w:r>
      <w:r>
        <w:t xml:space="preserve"> </w:t>
      </w:r>
      <w:r w:rsidRPr="001A4D09">
        <w:rPr>
          <w:i/>
          <w:iCs/>
        </w:rPr>
        <w:t xml:space="preserve">Engagement Guidelines for Applicants and Holders of Water Licences and Land Use Permits </w:t>
      </w:r>
      <w:r>
        <w:t>(the Guidelines) which include</w:t>
      </w:r>
      <w:del w:id="273" w:author="Angela Plautz" w:date="2022-04-28T09:27:00Z">
        <w:r w:rsidDel="004F5DD4">
          <w:delText>s</w:delText>
        </w:r>
      </w:del>
      <w:r>
        <w:t xml:space="preserve"> specific requirements and suggested best practices for</w:t>
      </w:r>
      <w:r w:rsidR="00C74BBA">
        <w:t xml:space="preserve"> </w:t>
      </w:r>
      <w:del w:id="274" w:author="LWB Staff" w:date="2022-04-19T13:03:00Z">
        <w:r w:rsidDel="008C29FA">
          <w:delText>pre-submission</w:delText>
        </w:r>
      </w:del>
      <w:ins w:id="275" w:author="LWB Staff" w:date="2022-04-19T13:03:00Z">
        <w:r w:rsidR="008C29FA">
          <w:t>early</w:t>
        </w:r>
      </w:ins>
      <w:r>
        <w:t xml:space="preserve"> </w:t>
      </w:r>
      <w:r w:rsidR="008C29FA">
        <w:t>e</w:t>
      </w:r>
      <w:r>
        <w:t xml:space="preserve">ngagement and </w:t>
      </w:r>
      <w:r w:rsidR="008C29FA">
        <w:t>e</w:t>
      </w:r>
      <w:r>
        <w:t>ngagement planning</w:t>
      </w:r>
      <w:ins w:id="276" w:author="LWB Staff" w:date="2022-05-25T14:08:00Z">
        <w:r w:rsidR="00DC58D2">
          <w:t xml:space="preserve"> with affected parties</w:t>
        </w:r>
      </w:ins>
      <w:r>
        <w:t xml:space="preserve"> for the life of a Project</w:t>
      </w:r>
      <w:del w:id="277" w:author="LWB Staff" w:date="2022-05-25T14:08:00Z">
        <w:r w:rsidDel="00DC58D2">
          <w:delText xml:space="preserve"> with affected parties</w:delText>
        </w:r>
      </w:del>
      <w:r>
        <w:t xml:space="preserve">. The Policy is also supported by the Board’s </w:t>
      </w:r>
      <w:r w:rsidRPr="008C29FA">
        <w:rPr>
          <w:i/>
          <w:iCs/>
        </w:rPr>
        <w:t>Rules for Procedure</w:t>
      </w:r>
      <w:r>
        <w:t xml:space="preserve"> and other </w:t>
      </w:r>
      <w:r w:rsidR="008C29FA">
        <w:t xml:space="preserve">Board </w:t>
      </w:r>
      <w:r>
        <w:t>policies and guidelines.</w:t>
      </w:r>
      <w:r w:rsidR="004F58E0">
        <w:rPr>
          <w:rStyle w:val="FootnoteReference"/>
        </w:rPr>
        <w:footnoteReference w:id="12"/>
      </w:r>
      <w:r>
        <w:t xml:space="preserve"> </w:t>
      </w:r>
    </w:p>
    <w:p w14:paraId="4E64F29A" w14:textId="77777777" w:rsidR="00D929FE" w:rsidRDefault="00D929FE" w:rsidP="00DC5E4B">
      <w:pPr>
        <w:spacing w:before="120"/>
      </w:pPr>
    </w:p>
    <w:p w14:paraId="1B09E60F" w14:textId="77777777" w:rsidR="00402E1D" w:rsidRPr="00233590" w:rsidRDefault="007260E7" w:rsidP="00D929FE">
      <w:pPr>
        <w:pStyle w:val="Heading2"/>
        <w:spacing w:before="0"/>
        <w:rPr>
          <w:color w:val="auto"/>
        </w:rPr>
      </w:pPr>
      <w:r w:rsidRPr="00233590">
        <w:rPr>
          <w:color w:val="auto"/>
        </w:rPr>
        <w:t>1.2</w:t>
      </w:r>
      <w:r w:rsidRPr="00233590">
        <w:rPr>
          <w:color w:val="auto"/>
        </w:rPr>
        <w:tab/>
        <w:t>Authority</w:t>
      </w:r>
    </w:p>
    <w:p w14:paraId="056AB517" w14:textId="38C11995" w:rsidR="007260E7" w:rsidRDefault="007260E7" w:rsidP="00D929FE">
      <w:pPr>
        <w:pStyle w:val="BodyText"/>
        <w:spacing w:after="240"/>
      </w:pPr>
      <w:r>
        <w:t xml:space="preserve">The </w:t>
      </w:r>
      <w:ins w:id="279" w:author="LWB Staff" w:date="2022-05-25T14:06:00Z">
        <w:r w:rsidR="00E21CAB">
          <w:t xml:space="preserve">LWBs’ </w:t>
        </w:r>
      </w:ins>
      <w:ins w:id="280" w:author="LWB Staff" w:date="2022-04-19T13:18:00Z">
        <w:r w:rsidR="00911A00">
          <w:t xml:space="preserve">roles in consultation are conducted pursuant to the MVRMA, </w:t>
        </w:r>
      </w:ins>
      <w:ins w:id="281" w:author="LWB Staff" w:date="2022-04-19T13:19:00Z">
        <w:r w:rsidR="00911A00">
          <w:t>best practices, and in the spirit of reconciliation.</w:t>
        </w:r>
        <w:r w:rsidR="00911A00">
          <w:rPr>
            <w:rStyle w:val="FootnoteReference"/>
          </w:rPr>
          <w:footnoteReference w:id="13"/>
        </w:r>
        <w:r w:rsidR="00911A00">
          <w:t xml:space="preserve"> </w:t>
        </w:r>
      </w:ins>
      <w:commentRangeStart w:id="314"/>
      <w:del w:id="315" w:author="LWB Staff" w:date="2022-04-19T13:19:00Z">
        <w:r w:rsidDel="00911A00">
          <w:delText>authorities are granted under the MVRMA and the Waters Act and their regulations.</w:delText>
        </w:r>
        <w:r w:rsidR="00402E1D" w:rsidDel="00911A00">
          <w:delText xml:space="preserve"> </w:delText>
        </w:r>
        <w:r w:rsidDel="00911A00">
          <w:delText>The Boards may not issue a licence, permit, or authorization for the carrying out of a proposed development unless the requirements of Part 5 of the MVRMA have been met.</w:delText>
        </w:r>
        <w:r w:rsidR="00E37541" w:rsidDel="00911A00">
          <w:rPr>
            <w:rStyle w:val="FootnoteReference"/>
          </w:rPr>
          <w:footnoteReference w:id="14"/>
        </w:r>
        <w:r w:rsidDel="00911A00">
          <w:delText xml:space="preserve"> As preliminary screeners, the Boards must ensure that the concerns of Aboriginal people and the general public are taken into account, and that their decisions have regard for the protection of the social, cultural, and economic well-being of residents of the Mackenzie Valley. (See paragraphs 114(c) and 115(b) and (c) of the MVRMA.) In exercising their powers, the Boards shall consider the importance of conservation to the well-being and way of life of the Aboriginal peoples of Canada to whom section 35 of the Constitution Act, 1982 applies and who use an area of the Mackenzie Valley (See section 60.1 of the MVRMA).</w:delText>
        </w:r>
      </w:del>
      <w:commentRangeEnd w:id="314"/>
      <w:r w:rsidR="00911A00">
        <w:rPr>
          <w:rStyle w:val="CommentReference"/>
        </w:rPr>
        <w:commentReference w:id="314"/>
      </w:r>
    </w:p>
    <w:p w14:paraId="697864F8" w14:textId="73543496" w:rsidR="007260E7" w:rsidRPr="007260E7" w:rsidDel="00911A00" w:rsidRDefault="007260E7" w:rsidP="00D929FE">
      <w:pPr>
        <w:pStyle w:val="Heading2"/>
        <w:spacing w:before="0"/>
        <w:rPr>
          <w:del w:id="318" w:author="LWB Staff" w:date="2022-04-19T13:20:00Z"/>
          <w:color w:val="0C6E54"/>
        </w:rPr>
      </w:pPr>
      <w:commentRangeStart w:id="319"/>
      <w:del w:id="320" w:author="LWB Staff" w:date="2022-04-19T13:20:00Z">
        <w:r w:rsidRPr="007260E7" w:rsidDel="00911A00">
          <w:rPr>
            <w:color w:val="0C6E54"/>
          </w:rPr>
          <w:delText>1.3</w:delText>
        </w:r>
        <w:r w:rsidRPr="007260E7" w:rsidDel="00911A00">
          <w:rPr>
            <w:color w:val="0C6E54"/>
          </w:rPr>
          <w:tab/>
          <w:delText>Policy Development</w:delText>
        </w:r>
      </w:del>
    </w:p>
    <w:p w14:paraId="211F5CCD" w14:textId="0D7CCD1B" w:rsidR="007260E7" w:rsidDel="00911A00" w:rsidRDefault="007260E7" w:rsidP="006A1394">
      <w:pPr>
        <w:rPr>
          <w:del w:id="321" w:author="LWB Staff" w:date="2022-04-19T13:20:00Z"/>
        </w:rPr>
      </w:pPr>
      <w:del w:id="322" w:author="LWB Staff" w:date="2022-04-19T13:20:00Z">
        <w:r w:rsidDel="00911A00">
          <w:delText>The Policy was developed by the Engagement and Consultation Working Group,</w:delText>
        </w:r>
        <w:r w:rsidR="00E37541" w:rsidDel="00911A00">
          <w:rPr>
            <w:rStyle w:val="FootnoteReference"/>
          </w:rPr>
          <w:footnoteReference w:id="15"/>
        </w:r>
        <w:r w:rsidDel="00911A00">
          <w:delText xml:space="preserve"> and influenced by the work of the Mackenzie Valley Land and Water Board (MVLWB) and the Mackenzie Valley</w:delText>
        </w:r>
        <w:r w:rsidR="006A1394" w:rsidDel="00911A00">
          <w:delText xml:space="preserve"> </w:delText>
        </w:r>
        <w:r w:rsidDel="00911A00">
          <w:delText>Environmental Impact Review Board (MVEIRB) Joint Steering Committee on Consultation, formed in 2010. It is also based on legal and policy research,</w:delText>
        </w:r>
        <w:r w:rsidR="006A1394" w:rsidDel="00911A00">
          <w:delText xml:space="preserve"> </w:delText>
        </w:r>
        <w:r w:rsidDel="00911A00">
          <w:delText xml:space="preserve">including regulatory, community-based, and industry Engagement best practices, as well as careful consideration of public comments received by the Board after the </w:delText>
        </w:r>
        <w:r w:rsidDel="00911A00">
          <w:lastRenderedPageBreak/>
          <w:delText>release of two draft documents in February and October 2012. The Policy was reviewed in 2018.  (See Appendix A for a list of reviewed documents.)</w:delText>
        </w:r>
      </w:del>
      <w:commentRangeEnd w:id="319"/>
      <w:r w:rsidR="00911A00">
        <w:rPr>
          <w:rStyle w:val="CommentReference"/>
        </w:rPr>
        <w:commentReference w:id="319"/>
      </w:r>
    </w:p>
    <w:p w14:paraId="6F206EDB" w14:textId="77777777" w:rsidR="00D929FE" w:rsidRDefault="00D929FE" w:rsidP="00DC5E4B">
      <w:pPr>
        <w:spacing w:before="120"/>
      </w:pPr>
    </w:p>
    <w:p w14:paraId="4B37EA61" w14:textId="2DB1BCF9" w:rsidR="007260E7" w:rsidRPr="00233590" w:rsidRDefault="007260E7" w:rsidP="00D929FE">
      <w:pPr>
        <w:pStyle w:val="Heading2"/>
        <w:spacing w:before="0"/>
        <w:rPr>
          <w:color w:val="auto"/>
        </w:rPr>
      </w:pPr>
      <w:r w:rsidRPr="00233590">
        <w:rPr>
          <w:color w:val="auto"/>
        </w:rPr>
        <w:t>1.</w:t>
      </w:r>
      <w:del w:id="325" w:author="Sarah" w:date="2022-06-15T11:07:00Z">
        <w:r w:rsidRPr="00233590" w:rsidDel="00233590">
          <w:rPr>
            <w:color w:val="auto"/>
          </w:rPr>
          <w:delText>4</w:delText>
        </w:r>
      </w:del>
      <w:ins w:id="326" w:author="LWB Staff" w:date="2022-04-19T13:21:00Z">
        <w:r w:rsidR="00911A00" w:rsidRPr="00233590">
          <w:rPr>
            <w:color w:val="auto"/>
          </w:rPr>
          <w:t>3</w:t>
        </w:r>
      </w:ins>
      <w:r w:rsidRPr="00233590">
        <w:rPr>
          <w:color w:val="auto"/>
        </w:rPr>
        <w:tab/>
        <w:t>Application</w:t>
      </w:r>
    </w:p>
    <w:p w14:paraId="1F3D5602" w14:textId="575EC573" w:rsidR="007260E7" w:rsidRDefault="007260E7" w:rsidP="00D929FE">
      <w:r>
        <w:t xml:space="preserve">The Policy applies to all </w:t>
      </w:r>
      <w:del w:id="327" w:author="LWB Staff" w:date="2022-04-19T12:54:00Z">
        <w:r w:rsidDel="00836216">
          <w:delText xml:space="preserve">new </w:delText>
        </w:r>
      </w:del>
      <w:r>
        <w:t>applications and submissions made to a Board</w:t>
      </w:r>
      <w:ins w:id="328" w:author="LWB Staff" w:date="2022-04-19T12:54:00Z">
        <w:r w:rsidR="000E1489">
          <w:t xml:space="preserve"> by any applicant</w:t>
        </w:r>
      </w:ins>
      <w:ins w:id="329" w:author="LWB Staff" w:date="2022-05-25T14:08:00Z">
        <w:r w:rsidR="00DC58D2">
          <w:t>, permittee, or licensee.</w:t>
        </w:r>
      </w:ins>
      <w:ins w:id="330" w:author="LWB Staff" w:date="2022-05-25T14:09:00Z">
        <w:r w:rsidR="00DC58D2">
          <w:t xml:space="preserve"> The Policy initially came into effect on X, and this version of the Policy came into effect on Y.</w:t>
        </w:r>
      </w:ins>
      <w:ins w:id="331" w:author="LWB Staff" w:date="2022-04-19T12:54:00Z">
        <w:r w:rsidR="000E1489">
          <w:t xml:space="preserve"> </w:t>
        </w:r>
      </w:ins>
      <w:del w:id="332" w:author="LWB Staff" w:date="2022-04-19T12:54:00Z">
        <w:r w:rsidDel="000E1489">
          <w:delText xml:space="preserve"> after its effective date. It may also apply</w:delText>
        </w:r>
        <w:r w:rsidR="00E37541" w:rsidDel="000E1489">
          <w:delText xml:space="preserve"> </w:delText>
        </w:r>
        <w:r w:rsidDel="000E1489">
          <w:delText>to existing licences, depending on submissions made in relation to those licences, such as aquatic effects monitoring plans or closure and reclamation plans</w:delText>
        </w:r>
      </w:del>
      <w:r>
        <w:t>.</w:t>
      </w:r>
      <w:ins w:id="333" w:author="LWB Staff" w:date="2022-04-20T10:31:00Z">
        <w:r w:rsidR="00E47A30">
          <w:rPr>
            <w:rStyle w:val="FootnoteReference"/>
          </w:rPr>
          <w:footnoteReference w:id="16"/>
        </w:r>
      </w:ins>
    </w:p>
    <w:p w14:paraId="729FBB17" w14:textId="77777777" w:rsidR="00D929FE" w:rsidRDefault="00D929FE" w:rsidP="00D929FE"/>
    <w:p w14:paraId="0F195FC6" w14:textId="685AD42E" w:rsidR="007260E7" w:rsidRPr="00233590" w:rsidRDefault="007260E7" w:rsidP="00233590">
      <w:pPr>
        <w:pStyle w:val="Heading3"/>
        <w:rPr>
          <w:sz w:val="26"/>
          <w:szCs w:val="26"/>
        </w:rPr>
      </w:pPr>
      <w:del w:id="339" w:author="LWB Staff" w:date="2022-04-20T15:02:00Z">
        <w:r w:rsidRPr="00233590" w:rsidDel="008914E4">
          <w:rPr>
            <w:sz w:val="26"/>
            <w:szCs w:val="26"/>
          </w:rPr>
          <w:delText>1.</w:delText>
        </w:r>
      </w:del>
      <w:del w:id="340" w:author="LWB Staff" w:date="2022-04-19T13:21:00Z">
        <w:r w:rsidRPr="00233590" w:rsidDel="00911A00">
          <w:rPr>
            <w:sz w:val="26"/>
            <w:szCs w:val="26"/>
          </w:rPr>
          <w:delText>5</w:delText>
        </w:r>
      </w:del>
      <w:ins w:id="341" w:author="LWB Staff" w:date="2022-05-26T11:07:00Z">
        <w:r w:rsidR="002C2E1B" w:rsidRPr="00233590">
          <w:rPr>
            <w:sz w:val="26"/>
            <w:szCs w:val="26"/>
          </w:rPr>
          <w:t>1.4</w:t>
        </w:r>
      </w:ins>
      <w:r w:rsidRPr="00233590">
        <w:rPr>
          <w:sz w:val="26"/>
          <w:szCs w:val="26"/>
        </w:rPr>
        <w:tab/>
      </w:r>
      <w:r w:rsidRPr="00233590">
        <w:rPr>
          <w:color w:val="auto"/>
          <w:sz w:val="26"/>
          <w:szCs w:val="26"/>
        </w:rPr>
        <w:t>Guiding Principles</w:t>
      </w:r>
    </w:p>
    <w:p w14:paraId="5B7BE8A0" w14:textId="26A9044F" w:rsidR="007260E7" w:rsidRDefault="007260E7" w:rsidP="00D929FE">
      <w:r>
        <w:t xml:space="preserve">The following principles guide the </w:t>
      </w:r>
      <w:r w:rsidR="00165177">
        <w:t xml:space="preserve">LWBs’ </w:t>
      </w:r>
      <w:r>
        <w:t xml:space="preserve">decisions on any matter related to </w:t>
      </w:r>
      <w:r w:rsidR="00EE5B39">
        <w:t>e</w:t>
      </w:r>
      <w:r>
        <w:t xml:space="preserve">ngagement and consultation with affected parties occurring prior to and throughout </w:t>
      </w:r>
      <w:del w:id="342" w:author="LWB Staff" w:date="2022-05-25T14:11:00Z">
        <w:r w:rsidDel="00165177">
          <w:delText>its processes</w:delText>
        </w:r>
      </w:del>
      <w:ins w:id="343" w:author="LWB Staff" w:date="2022-05-25T14:11:00Z">
        <w:r w:rsidR="00165177">
          <w:t>their regulatory proceedings</w:t>
        </w:r>
      </w:ins>
      <w:r>
        <w:t>. The principles are not listed in order of priority, and they carry equal weight:</w:t>
      </w:r>
    </w:p>
    <w:p w14:paraId="44DAB265" w14:textId="77777777" w:rsidR="00CD2949" w:rsidRDefault="00CD2949" w:rsidP="00CD2949">
      <w:pPr>
        <w:pStyle w:val="ListParagraph"/>
        <w:numPr>
          <w:ilvl w:val="0"/>
          <w:numId w:val="14"/>
        </w:numPr>
        <w:ind w:left="360"/>
        <w:contextualSpacing w:val="0"/>
        <w:rPr>
          <w:ins w:id="344" w:author="Sarah" w:date="2022-06-13T13:30:00Z"/>
        </w:rPr>
      </w:pPr>
      <w:ins w:id="345" w:author="Sarah" w:date="2022-06-13T13:30:00Z">
        <w:r w:rsidRPr="00791D41">
          <w:rPr>
            <w:b/>
            <w:bCs/>
          </w:rPr>
          <w:t>Relationships</w:t>
        </w:r>
        <w:r>
          <w:t>: Good relationships are the pillar to meaningful engagement and consultation. A strong commitment to fostering dialogue, mutual understanding, and collaboration is required. Building good relationships involves mutual respect, openness, transparency, and a willingness to adapt to what is heard. Engagement should precede and continue during planning.</w:t>
        </w:r>
      </w:ins>
    </w:p>
    <w:p w14:paraId="3B9816B8" w14:textId="1BED6C01" w:rsidR="007260E7" w:rsidRDefault="007260E7" w:rsidP="0086602B">
      <w:pPr>
        <w:pStyle w:val="ListParagraph"/>
        <w:numPr>
          <w:ilvl w:val="0"/>
          <w:numId w:val="14"/>
        </w:numPr>
        <w:spacing w:before="120"/>
        <w:ind w:left="360"/>
      </w:pPr>
      <w:r w:rsidRPr="00586CD0">
        <w:rPr>
          <w:b/>
          <w:bCs/>
        </w:rPr>
        <w:t>Shared responsibility:</w:t>
      </w:r>
      <w:r>
        <w:t xml:space="preserve">  Coordinated processes, which reflect the responsibilities of the </w:t>
      </w:r>
      <w:r w:rsidR="00911A00">
        <w:t>applicant</w:t>
      </w:r>
      <w:r>
        <w:t xml:space="preserve">, the Government of Canada, the Government of the NWT, </w:t>
      </w:r>
      <w:r w:rsidR="00911A00">
        <w:t>Indigenous G</w:t>
      </w:r>
      <w:r>
        <w:t>overnments/</w:t>
      </w:r>
      <w:r w:rsidR="00911A00">
        <w:t>O</w:t>
      </w:r>
      <w:r>
        <w:t xml:space="preserve">rganizations, and the </w:t>
      </w:r>
      <w:r w:rsidR="00165177">
        <w:t xml:space="preserve">LWBs </w:t>
      </w:r>
      <w:r>
        <w:t xml:space="preserve">to enable meaningful involvement of affected parties, </w:t>
      </w:r>
      <w:del w:id="346" w:author="LWB Staff" w:date="2022-04-19T13:22:00Z">
        <w:r w:rsidDel="00911A00">
          <w:delText>is</w:delText>
        </w:r>
      </w:del>
      <w:ins w:id="347" w:author="LWB Staff" w:date="2022-04-19T13:22:00Z">
        <w:r w:rsidR="00911A00">
          <w:t>are</w:t>
        </w:r>
      </w:ins>
      <w:r>
        <w:t xml:space="preserve"> essential in our co-management system.</w:t>
      </w:r>
    </w:p>
    <w:p w14:paraId="54AC6D74" w14:textId="23AA2E5E" w:rsidR="007260E7" w:rsidRDefault="007260E7" w:rsidP="0086602B">
      <w:pPr>
        <w:pStyle w:val="ListParagraph"/>
        <w:numPr>
          <w:ilvl w:val="0"/>
          <w:numId w:val="14"/>
        </w:numPr>
        <w:spacing w:beforeLines="120" w:before="288"/>
        <w:ind w:left="360"/>
      </w:pPr>
      <w:del w:id="348" w:author="LWB Staff" w:date="2022-04-19T13:22:00Z">
        <w:r w:rsidRPr="00586CD0" w:rsidDel="00911A00">
          <w:rPr>
            <w:b/>
            <w:bCs/>
          </w:rPr>
          <w:delText>Appropriate disclosure</w:delText>
        </w:r>
      </w:del>
      <w:ins w:id="349" w:author="LWB Staff" w:date="2022-04-19T13:22:00Z">
        <w:r w:rsidR="00911A00">
          <w:rPr>
            <w:b/>
            <w:bCs/>
          </w:rPr>
          <w:t>Accessibility</w:t>
        </w:r>
      </w:ins>
      <w:r w:rsidRPr="00586CD0">
        <w:rPr>
          <w:b/>
          <w:bCs/>
        </w:rPr>
        <w:t>:</w:t>
      </w:r>
      <w:r>
        <w:t xml:space="preserve"> All information relevant to an application</w:t>
      </w:r>
      <w:ins w:id="350" w:author="LWB Staff" w:date="2022-04-19T13:22:00Z">
        <w:r w:rsidR="00911A00">
          <w:t xml:space="preserve"> or submission</w:t>
        </w:r>
      </w:ins>
      <w:r>
        <w:t xml:space="preserve"> is made available in a timely and understandable manner and considers the particular culture(s), language(s), and traditions of the affected parties.</w:t>
      </w:r>
      <w:r w:rsidR="00E37541">
        <w:rPr>
          <w:rStyle w:val="FootnoteReference"/>
        </w:rPr>
        <w:footnoteReference w:id="17"/>
      </w:r>
      <w:ins w:id="351" w:author="LWB Staff" w:date="2022-04-19T13:22:00Z">
        <w:r w:rsidR="00911A00">
          <w:t xml:space="preserve"> The </w:t>
        </w:r>
      </w:ins>
      <w:ins w:id="352" w:author="LWB Staff" w:date="2022-05-25T14:11:00Z">
        <w:r w:rsidR="00165177">
          <w:t>LWB</w:t>
        </w:r>
      </w:ins>
      <w:ins w:id="353" w:author="LWB Staff" w:date="2022-04-19T13:22:00Z">
        <w:r w:rsidR="00911A00">
          <w:t xml:space="preserve">s </w:t>
        </w:r>
      </w:ins>
      <w:ins w:id="354" w:author="LWB Staff" w:date="2022-04-19T13:25:00Z">
        <w:r w:rsidR="008A3CFB">
          <w:t xml:space="preserve">will make best efforts to ensure </w:t>
        </w:r>
      </w:ins>
      <w:ins w:id="355" w:author="Sarah" w:date="2022-06-13T13:23:00Z">
        <w:r w:rsidR="0026648A">
          <w:t xml:space="preserve">the LWB’s processes and requirements support </w:t>
        </w:r>
      </w:ins>
      <w:ins w:id="356" w:author="LWB Staff" w:date="2022-04-19T13:25:00Z">
        <w:r w:rsidR="008A3CFB">
          <w:t>parties</w:t>
        </w:r>
      </w:ins>
      <w:ins w:id="357" w:author="Sarah" w:date="2022-06-13T13:23:00Z">
        <w:r w:rsidR="0026648A">
          <w:t xml:space="preserve"> in a meaningful way and </w:t>
        </w:r>
      </w:ins>
      <w:ins w:id="358" w:author="Sarah" w:date="2022-06-13T13:24:00Z">
        <w:r w:rsidR="0026648A">
          <w:t>accommodates their individual needs.</w:t>
        </w:r>
      </w:ins>
      <w:ins w:id="359" w:author="LWB Staff" w:date="2022-04-19T13:25:00Z">
        <w:r w:rsidR="008A3CFB">
          <w:t xml:space="preserve"> </w:t>
        </w:r>
      </w:ins>
    </w:p>
    <w:p w14:paraId="75EFE875" w14:textId="0C3FE7EA" w:rsidR="007260E7" w:rsidRDefault="007260E7" w:rsidP="0086602B">
      <w:pPr>
        <w:pStyle w:val="ListParagraph"/>
        <w:numPr>
          <w:ilvl w:val="0"/>
          <w:numId w:val="14"/>
        </w:numPr>
        <w:spacing w:beforeLines="120" w:before="288"/>
        <w:ind w:left="360"/>
      </w:pPr>
      <w:r w:rsidRPr="00586CD0">
        <w:rPr>
          <w:b/>
          <w:bCs/>
        </w:rPr>
        <w:t>Inclusiveness:</w:t>
      </w:r>
      <w:r>
        <w:t xml:space="preserve"> Those potentially affected, including youth, Elders, and women, should be given the opportunity to be heard and involved.</w:t>
      </w:r>
      <w:ins w:id="360" w:author="LWB Staff" w:date="2022-04-20T15:11:00Z">
        <w:r w:rsidR="00236FFE">
          <w:t xml:space="preserve"> It is important to</w:t>
        </w:r>
      </w:ins>
      <w:ins w:id="361" w:author="LWB Staff" w:date="2022-04-20T15:12:00Z">
        <w:r w:rsidR="00236FFE">
          <w:t xml:space="preserve"> understand the local context</w:t>
        </w:r>
      </w:ins>
      <w:ins w:id="362" w:author="LWB Staff" w:date="2022-04-20T15:13:00Z">
        <w:r w:rsidR="00236FFE">
          <w:t xml:space="preserve"> and</w:t>
        </w:r>
      </w:ins>
      <w:ins w:id="363" w:author="LWB Staff" w:date="2022-04-20T15:12:00Z">
        <w:r w:rsidR="00236FFE">
          <w:t xml:space="preserve"> recognize that capacity challenges may exist</w:t>
        </w:r>
      </w:ins>
      <w:ins w:id="364" w:author="LWB Staff" w:date="2022-04-20T15:13:00Z">
        <w:r w:rsidR="00236FFE">
          <w:t>.</w:t>
        </w:r>
      </w:ins>
    </w:p>
    <w:p w14:paraId="5C053880" w14:textId="2DA6040B" w:rsidR="00A36917" w:rsidRDefault="007260E7" w:rsidP="0086602B">
      <w:pPr>
        <w:pStyle w:val="ListParagraph"/>
        <w:numPr>
          <w:ilvl w:val="0"/>
          <w:numId w:val="14"/>
        </w:numPr>
        <w:ind w:left="360"/>
        <w:contextualSpacing w:val="0"/>
        <w:rPr>
          <w:ins w:id="365" w:author="LWB Staff" w:date="2022-04-19T13:30:00Z"/>
        </w:rPr>
      </w:pPr>
      <w:r w:rsidRPr="00586CD0">
        <w:rPr>
          <w:b/>
          <w:bCs/>
        </w:rPr>
        <w:t>Reasonableness:</w:t>
      </w:r>
      <w:r>
        <w:t xml:space="preserve"> </w:t>
      </w:r>
      <w:r w:rsidR="008A3CFB">
        <w:t>Applicant</w:t>
      </w:r>
      <w:r>
        <w:t xml:space="preserve">s, affected parties, the </w:t>
      </w:r>
      <w:r w:rsidR="00165177">
        <w:t>LWB</w:t>
      </w:r>
      <w:r>
        <w:t xml:space="preserve">s, and </w:t>
      </w:r>
      <w:r w:rsidRPr="00D86F82">
        <w:t xml:space="preserve">the </w:t>
      </w:r>
      <w:r w:rsidR="0079232E">
        <w:t>Crown</w:t>
      </w:r>
      <w:r>
        <w:t xml:space="preserve"> must be reasonable when setting expectations for </w:t>
      </w:r>
      <w:r w:rsidR="008A3CFB">
        <w:t>e</w:t>
      </w:r>
      <w:r>
        <w:t xml:space="preserve">ngagement and consultation processes and be willing to enter into these processes in the spirit of cooperation. This includes the provision of reasonable resources, where appropriate, for carrying out and participating in </w:t>
      </w:r>
      <w:del w:id="366" w:author="LWB Staff" w:date="2022-04-19T13:27:00Z">
        <w:r w:rsidDel="008A3CFB">
          <w:delText xml:space="preserve">consultation and </w:delText>
        </w:r>
      </w:del>
      <w:ins w:id="367" w:author="LWB Staff" w:date="2022-04-19T13:27:00Z">
        <w:r w:rsidR="008A3CFB">
          <w:t xml:space="preserve">applicant </w:t>
        </w:r>
      </w:ins>
      <w:r w:rsidR="008A3CFB">
        <w:t>e</w:t>
      </w:r>
      <w:r>
        <w:t xml:space="preserve">ngagement </w:t>
      </w:r>
      <w:ins w:id="368" w:author="LWB Staff" w:date="2022-04-19T13:27:00Z">
        <w:r w:rsidR="008A3CFB">
          <w:t xml:space="preserve">and </w:t>
        </w:r>
      </w:ins>
      <w:ins w:id="369" w:author="LWB Staff" w:date="2022-05-25T14:12:00Z">
        <w:r w:rsidR="00165177">
          <w:t>LWB</w:t>
        </w:r>
      </w:ins>
      <w:ins w:id="370" w:author="LWB Staff" w:date="2022-04-19T13:27:00Z">
        <w:r w:rsidR="008A3CFB">
          <w:t xml:space="preserve"> consu</w:t>
        </w:r>
      </w:ins>
      <w:ins w:id="371" w:author="LWB Staff" w:date="2022-04-19T13:28:00Z">
        <w:r w:rsidR="008A3CFB">
          <w:t xml:space="preserve">ltation </w:t>
        </w:r>
      </w:ins>
      <w:r>
        <w:t>processes</w:t>
      </w:r>
      <w:ins w:id="372" w:author="LWB Staff" w:date="2022-05-25T14:12:00Z">
        <w:r w:rsidR="00165177">
          <w:t>;</w:t>
        </w:r>
      </w:ins>
      <w:del w:id="373" w:author="LWB Staff" w:date="2022-04-19T13:28:00Z">
        <w:r w:rsidDel="008A3CFB">
          <w:delText>.</w:delText>
        </w:r>
      </w:del>
      <w:r w:rsidR="00E37541">
        <w:rPr>
          <w:rStyle w:val="FootnoteReference"/>
        </w:rPr>
        <w:footnoteReference w:id="18"/>
      </w:r>
      <w:ins w:id="376" w:author="LWB Staff" w:date="2022-04-19T13:28:00Z">
        <w:r w:rsidR="008A3CFB">
          <w:t xml:space="preserve"> and </w:t>
        </w:r>
      </w:ins>
      <w:ins w:id="377" w:author="LWB Staff" w:date="2022-04-19T13:29:00Z">
        <w:r w:rsidR="00791D41">
          <w:t>consideration of other factors which may affect capacity (</w:t>
        </w:r>
        <w:proofErr w:type="gramStart"/>
        <w:r w:rsidR="00791D41">
          <w:t>e.g.</w:t>
        </w:r>
        <w:proofErr w:type="gramEnd"/>
        <w:r w:rsidR="00791D41">
          <w:t xml:space="preserve"> other ongoing</w:t>
        </w:r>
      </w:ins>
      <w:ins w:id="378" w:author="LWB Staff" w:date="2022-04-20T15:19:00Z">
        <w:r w:rsidR="00852883">
          <w:t xml:space="preserve"> </w:t>
        </w:r>
      </w:ins>
      <w:ins w:id="379" w:author="LWB Staff" w:date="2022-04-19T13:29:00Z">
        <w:r w:rsidR="00791D41">
          <w:t>initiatives</w:t>
        </w:r>
      </w:ins>
      <w:ins w:id="380" w:author="LWB Staff" w:date="2022-04-20T15:19:00Z">
        <w:r w:rsidR="00852883">
          <w:t>,</w:t>
        </w:r>
      </w:ins>
      <w:ins w:id="381" w:author="LWB Staff" w:date="2022-04-19T13:29:00Z">
        <w:r w:rsidR="00791D41">
          <w:t xml:space="preserve"> </w:t>
        </w:r>
      </w:ins>
      <w:ins w:id="382" w:author="LWB Staff" w:date="2022-05-26T11:08:00Z">
        <w:r w:rsidR="002C2E1B">
          <w:t xml:space="preserve">community events, traditional harvesting activities, </w:t>
        </w:r>
      </w:ins>
      <w:ins w:id="383" w:author="LWB Staff" w:date="2022-04-19T13:29:00Z">
        <w:r w:rsidR="00791D41">
          <w:t>global pandemics</w:t>
        </w:r>
      </w:ins>
      <w:ins w:id="384" w:author="LWB Staff" w:date="2022-04-20T15:19:00Z">
        <w:r w:rsidR="00852883">
          <w:t>,</w:t>
        </w:r>
      </w:ins>
      <w:ins w:id="385" w:author="LWB Staff" w:date="2022-04-19T13:29:00Z">
        <w:r w:rsidR="00791D41">
          <w:t xml:space="preserve"> etc.).</w:t>
        </w:r>
      </w:ins>
      <w:ins w:id="386" w:author="LWB Staff" w:date="2022-04-19T13:28:00Z">
        <w:r w:rsidR="008A3CFB">
          <w:t xml:space="preserve"> </w:t>
        </w:r>
      </w:ins>
    </w:p>
    <w:p w14:paraId="6CBDA8C0" w14:textId="0AEA5C3E" w:rsidR="00165177" w:rsidRPr="00165177" w:rsidRDefault="00165177" w:rsidP="0086602B">
      <w:pPr>
        <w:pStyle w:val="ListParagraph"/>
        <w:numPr>
          <w:ilvl w:val="0"/>
          <w:numId w:val="14"/>
        </w:numPr>
        <w:ind w:left="360"/>
        <w:contextualSpacing w:val="0"/>
        <w:rPr>
          <w:b/>
          <w:bCs/>
        </w:rPr>
      </w:pPr>
      <w:ins w:id="387" w:author="LWB Staff" w:date="2022-05-25T14:12:00Z">
        <w:r w:rsidRPr="00165177">
          <w:rPr>
            <w:b/>
            <w:bCs/>
          </w:rPr>
          <w:t xml:space="preserve">Reflection: </w:t>
        </w:r>
      </w:ins>
      <w:ins w:id="388" w:author="LWB Staff" w:date="2022-05-25T14:13:00Z">
        <w:r>
          <w:t xml:space="preserve">Engagement should inform the assessment of impacts, project planning, and adaptive management. Parties should work together to determine whether and how recommendations from affected parties can be incorporated. Applicants, licensees, and permittees should explain how </w:t>
        </w:r>
        <w:r>
          <w:lastRenderedPageBreak/>
          <w:t>engagement has been reflected in applications and submissions.</w:t>
        </w:r>
      </w:ins>
    </w:p>
    <w:p w14:paraId="10E8046B" w14:textId="03154ABF" w:rsidR="00C86D39" w:rsidRDefault="00C86D39" w:rsidP="00C86D39"/>
    <w:p w14:paraId="62E12460" w14:textId="0BCC6F18" w:rsidR="00C86D39" w:rsidRDefault="00C86D39" w:rsidP="00C86D39">
      <w:ins w:id="389" w:author="LWB Staff" w:date="2022-04-20T15:08:00Z">
        <w:r>
          <w:t xml:space="preserve">The </w:t>
        </w:r>
      </w:ins>
      <w:ins w:id="390" w:author="LWB Staff" w:date="2022-05-25T14:13:00Z">
        <w:r w:rsidR="00165177">
          <w:t>LWB</w:t>
        </w:r>
      </w:ins>
      <w:ins w:id="391" w:author="LWB Staff" w:date="2022-04-20T15:08:00Z">
        <w:r>
          <w:t xml:space="preserve">s </w:t>
        </w:r>
      </w:ins>
      <w:ins w:id="392" w:author="LWB Staff" w:date="2022-04-20T15:09:00Z">
        <w:r>
          <w:t xml:space="preserve">believe that the benefits to good engagement and </w:t>
        </w:r>
        <w:proofErr w:type="spellStart"/>
        <w:r>
          <w:t>consulation</w:t>
        </w:r>
        <w:proofErr w:type="spellEnd"/>
        <w:r>
          <w:t xml:space="preserve"> are boundless and include having the social licence to operate, access to </w:t>
        </w:r>
      </w:ins>
      <w:ins w:id="393" w:author="LWB Staff" w:date="2022-04-20T15:16:00Z">
        <w:r w:rsidR="00C913E4">
          <w:t xml:space="preserve">vital </w:t>
        </w:r>
      </w:ins>
      <w:ins w:id="394" w:author="LWB Staff" w:date="2022-04-20T15:10:00Z">
        <w:r>
          <w:t>local and Indigenous knowledge</w:t>
        </w:r>
      </w:ins>
      <w:ins w:id="395" w:author="LWB Staff" w:date="2022-04-20T15:17:00Z">
        <w:r w:rsidR="00C913E4">
          <w:t xml:space="preserve">, </w:t>
        </w:r>
        <w:proofErr w:type="gramStart"/>
        <w:r w:rsidR="00C913E4">
          <w:t>and,</w:t>
        </w:r>
        <w:proofErr w:type="gramEnd"/>
        <w:r w:rsidR="00C913E4">
          <w:t xml:space="preserve"> most likely, </w:t>
        </w:r>
      </w:ins>
      <w:ins w:id="396" w:author="LWB Staff" w:date="2022-04-20T15:10:00Z">
        <w:r>
          <w:t xml:space="preserve">better </w:t>
        </w:r>
      </w:ins>
      <w:ins w:id="397" w:author="LWB Staff" w:date="2022-05-26T12:20:00Z">
        <w:r w:rsidR="000A7575">
          <w:t>and more ef</w:t>
        </w:r>
      </w:ins>
      <w:ins w:id="398" w:author="LWB Staff" w:date="2022-05-26T12:21:00Z">
        <w:r w:rsidR="000A7575">
          <w:t xml:space="preserve">ficient </w:t>
        </w:r>
      </w:ins>
      <w:ins w:id="399" w:author="LWB Staff" w:date="2022-04-20T15:10:00Z">
        <w:r>
          <w:t>regulatory process outcomes.</w:t>
        </w:r>
      </w:ins>
    </w:p>
    <w:p w14:paraId="199B3D3B" w14:textId="61BA436F" w:rsidR="004B3137" w:rsidRPr="008914E4" w:rsidRDefault="008914E4" w:rsidP="008914E4">
      <w:pPr>
        <w:pStyle w:val="Heading1"/>
      </w:pPr>
      <w:del w:id="400" w:author="LWB Staff" w:date="2022-05-26T11:07:00Z">
        <w:r w:rsidDel="002C2E1B">
          <w:delText>4.0</w:delText>
        </w:r>
      </w:del>
      <w:ins w:id="401" w:author="LWB Staff" w:date="2022-05-26T11:09:00Z">
        <w:r w:rsidR="00CF182C">
          <w:t>2.0</w:t>
        </w:r>
      </w:ins>
      <w:r w:rsidR="007260E7" w:rsidRPr="008914E4">
        <w:tab/>
      </w:r>
      <w:del w:id="402" w:author="LWB Staff" w:date="2022-04-19T13:31:00Z">
        <w:r w:rsidR="007260E7" w:rsidRPr="008914E4" w:rsidDel="00791D41">
          <w:delText>Engagement and Consultation</w:delText>
        </w:r>
      </w:del>
      <w:ins w:id="403" w:author="LWB Staff" w:date="2022-05-26T11:21:00Z">
        <w:r w:rsidR="00775385">
          <w:t>LWB</w:t>
        </w:r>
      </w:ins>
      <w:r w:rsidRPr="008914E4">
        <w:t>s’ Approach</w:t>
      </w:r>
    </w:p>
    <w:p w14:paraId="1AD91984" w14:textId="4D7D49A0" w:rsidR="007260E7" w:rsidRDefault="007260E7" w:rsidP="00D929FE">
      <w:pPr>
        <w:pStyle w:val="BodyText"/>
      </w:pPr>
      <w:r>
        <w:t xml:space="preserve">The </w:t>
      </w:r>
      <w:r w:rsidR="00165177">
        <w:t>LWB</w:t>
      </w:r>
      <w:r>
        <w:t>s</w:t>
      </w:r>
      <w:r w:rsidR="00165177">
        <w:t>’</w:t>
      </w:r>
      <w:r>
        <w:t xml:space="preserve"> </w:t>
      </w:r>
      <w:r w:rsidR="00EE5B39">
        <w:t>e</w:t>
      </w:r>
      <w:r>
        <w:t xml:space="preserve">ngagement and consultation policy </w:t>
      </w:r>
      <w:proofErr w:type="gramStart"/>
      <w:r>
        <w:t>is</w:t>
      </w:r>
      <w:proofErr w:type="gramEnd"/>
      <w:r>
        <w:t>:</w:t>
      </w:r>
    </w:p>
    <w:p w14:paraId="6F07C6AC" w14:textId="77777777" w:rsidR="009D487B" w:rsidRDefault="009D487B" w:rsidP="00D929FE">
      <w:pPr>
        <w:pStyle w:val="BodyText"/>
      </w:pPr>
    </w:p>
    <w:p w14:paraId="15B48A96" w14:textId="7DAAB851" w:rsidR="007260E7" w:rsidRDefault="007260E7" w:rsidP="00896569">
      <w:pPr>
        <w:pStyle w:val="ListParagraph"/>
        <w:numPr>
          <w:ilvl w:val="0"/>
          <w:numId w:val="2"/>
        </w:numPr>
        <w:spacing w:after="240"/>
        <w:ind w:left="360"/>
        <w:contextualSpacing w:val="0"/>
      </w:pPr>
      <w:r>
        <w:t>To require</w:t>
      </w:r>
      <w:r w:rsidR="00A75CB9">
        <w:t xml:space="preserve"> applicants t</w:t>
      </w:r>
      <w:r>
        <w:t xml:space="preserve">o initiate dialogue and </w:t>
      </w:r>
      <w:r w:rsidR="00A75CB9">
        <w:t>e</w:t>
      </w:r>
      <w:r>
        <w:t>ngagement planning</w:t>
      </w:r>
      <w:ins w:id="404" w:author="LWB Staff" w:date="2022-04-19T14:51:00Z">
        <w:r w:rsidR="00A75CB9">
          <w:t xml:space="preserve"> </w:t>
        </w:r>
        <w:r w:rsidR="00A75CB9" w:rsidRPr="00A75CB9">
          <w:rPr>
            <w:b/>
            <w:bCs/>
          </w:rPr>
          <w:t>early</w:t>
        </w:r>
      </w:ins>
      <w:r>
        <w:t xml:space="preserve"> with affected parties, particularly affected </w:t>
      </w:r>
      <w:r w:rsidR="00A75CB9">
        <w:t>Indigenous Governments/Organizations</w:t>
      </w:r>
      <w:r>
        <w:t xml:space="preserve">, </w:t>
      </w:r>
      <w:ins w:id="405" w:author="LWB Staff" w:date="2022-04-19T14:52:00Z">
        <w:r w:rsidR="00D86F82">
          <w:t xml:space="preserve">well </w:t>
        </w:r>
      </w:ins>
      <w:r>
        <w:t>in advance of an application with the goal of:</w:t>
      </w:r>
    </w:p>
    <w:p w14:paraId="4A3567B8" w14:textId="3B337865" w:rsidR="007260E7" w:rsidRDefault="007260E7" w:rsidP="009D487B">
      <w:pPr>
        <w:pStyle w:val="ListParagraph"/>
        <w:numPr>
          <w:ilvl w:val="0"/>
          <w:numId w:val="15"/>
        </w:numPr>
        <w:contextualSpacing w:val="0"/>
      </w:pPr>
      <w:r>
        <w:t xml:space="preserve">explaining the </w:t>
      </w:r>
      <w:proofErr w:type="gramStart"/>
      <w:r w:rsidR="00165177">
        <w:t>p</w:t>
      </w:r>
      <w:r>
        <w:t>roject;</w:t>
      </w:r>
      <w:proofErr w:type="gramEnd"/>
    </w:p>
    <w:p w14:paraId="7DD8E5C4" w14:textId="070E929D" w:rsidR="007260E7" w:rsidRDefault="007260E7" w:rsidP="009D487B">
      <w:pPr>
        <w:pStyle w:val="ListParagraph"/>
        <w:numPr>
          <w:ilvl w:val="0"/>
          <w:numId w:val="15"/>
        </w:numPr>
        <w:contextualSpacing w:val="0"/>
      </w:pPr>
      <w:r>
        <w:t>identifying concerns and potential environmental impacts (including any potential for impacts to Aboriginal and treaty rights</w:t>
      </w:r>
      <w:proofErr w:type="gramStart"/>
      <w:r>
        <w:t>);</w:t>
      </w:r>
      <w:proofErr w:type="gramEnd"/>
    </w:p>
    <w:p w14:paraId="0853CFA6" w14:textId="77777777" w:rsidR="00D86F82" w:rsidRDefault="007260E7" w:rsidP="009D487B">
      <w:pPr>
        <w:pStyle w:val="ListParagraph"/>
        <w:numPr>
          <w:ilvl w:val="0"/>
          <w:numId w:val="15"/>
        </w:numPr>
        <w:contextualSpacing w:val="0"/>
        <w:rPr>
          <w:ins w:id="406" w:author="LWB Staff" w:date="2022-04-19T14:52:00Z"/>
        </w:rPr>
      </w:pPr>
      <w:r>
        <w:t>addressing concerns raised</w:t>
      </w:r>
    </w:p>
    <w:p w14:paraId="04F38DF0" w14:textId="4E89FC74" w:rsidR="007260E7" w:rsidRDefault="00D86F82" w:rsidP="009D487B">
      <w:pPr>
        <w:pStyle w:val="ListParagraph"/>
        <w:numPr>
          <w:ilvl w:val="0"/>
          <w:numId w:val="15"/>
        </w:numPr>
        <w:contextualSpacing w:val="0"/>
      </w:pPr>
      <w:ins w:id="407" w:author="LWB Staff" w:date="2022-04-19T14:52:00Z">
        <w:r>
          <w:t>collaborating on project planning including</w:t>
        </w:r>
      </w:ins>
      <w:ins w:id="408" w:author="LWB Staff" w:date="2022-04-20T15:00:00Z">
        <w:r w:rsidR="008914E4">
          <w:t xml:space="preserve"> planning </w:t>
        </w:r>
      </w:ins>
      <w:ins w:id="409" w:author="LWB Staff" w:date="2022-04-19T14:53:00Z">
        <w:r>
          <w:t>for</w:t>
        </w:r>
      </w:ins>
      <w:ins w:id="410" w:author="LWB Staff" w:date="2022-04-19T14:52:00Z">
        <w:r>
          <w:t xml:space="preserve"> closure and r</w:t>
        </w:r>
      </w:ins>
      <w:ins w:id="411" w:author="LWB Staff" w:date="2022-04-19T14:53:00Z">
        <w:r>
          <w:t>eclamation</w:t>
        </w:r>
      </w:ins>
      <w:ins w:id="412" w:author="LWB Staff" w:date="2022-04-20T15:00:00Z">
        <w:r w:rsidR="008914E4">
          <w:t>, monitorin</w:t>
        </w:r>
      </w:ins>
      <w:ins w:id="413" w:author="LWB Staff" w:date="2022-04-20T15:01:00Z">
        <w:r w:rsidR="008914E4">
          <w:t>g, and mitigation design</w:t>
        </w:r>
      </w:ins>
      <w:r w:rsidR="007260E7">
        <w:t>; and</w:t>
      </w:r>
    </w:p>
    <w:p w14:paraId="0E98DBE0" w14:textId="0A547431" w:rsidR="007260E7" w:rsidRDefault="007260E7" w:rsidP="009D487B">
      <w:pPr>
        <w:pStyle w:val="ListParagraph"/>
        <w:numPr>
          <w:ilvl w:val="0"/>
          <w:numId w:val="15"/>
        </w:numPr>
        <w:contextualSpacing w:val="0"/>
      </w:pPr>
      <w:r>
        <w:t xml:space="preserve">ensuring appropriate levels and types of </w:t>
      </w:r>
      <w:r w:rsidR="00EE5B39">
        <w:t>e</w:t>
      </w:r>
      <w:r>
        <w:t>ngagement are carried out over the life of an authorization or Project</w:t>
      </w:r>
      <w:ins w:id="414" w:author="Angela Plautz" w:date="2022-04-28T09:43:00Z">
        <w:r w:rsidR="00341B87">
          <w:t>; and</w:t>
        </w:r>
      </w:ins>
      <w:del w:id="415" w:author="Angela Plautz" w:date="2022-04-28T09:43:00Z">
        <w:r w:rsidDel="00341B87">
          <w:delText>.</w:delText>
        </w:r>
      </w:del>
    </w:p>
    <w:p w14:paraId="62C6DF72" w14:textId="77777777" w:rsidR="009D487B" w:rsidRDefault="009D487B" w:rsidP="009D487B">
      <w:pPr>
        <w:pStyle w:val="ListParagraph"/>
        <w:contextualSpacing w:val="0"/>
      </w:pPr>
    </w:p>
    <w:p w14:paraId="1937CFE2" w14:textId="4DC16C22" w:rsidR="007260E7" w:rsidRDefault="007260E7" w:rsidP="00896569">
      <w:pPr>
        <w:pStyle w:val="ListParagraph"/>
        <w:numPr>
          <w:ilvl w:val="0"/>
          <w:numId w:val="2"/>
        </w:numPr>
        <w:spacing w:after="240"/>
        <w:ind w:left="360"/>
        <w:contextualSpacing w:val="0"/>
      </w:pPr>
      <w:r>
        <w:t>To apply consultative approaches throughout</w:t>
      </w:r>
      <w:r w:rsidR="00165177">
        <w:t xml:space="preserve"> </w:t>
      </w:r>
      <w:del w:id="416" w:author="LWB Staff" w:date="2022-05-25T14:14:00Z">
        <w:r w:rsidR="00165177" w:rsidDel="00165177">
          <w:delText>a</w:delText>
        </w:r>
      </w:del>
      <w:r>
        <w:t xml:space="preserve"> </w:t>
      </w:r>
      <w:ins w:id="417" w:author="LWB Staff" w:date="2022-05-25T14:14:00Z">
        <w:r w:rsidR="00165177">
          <w:t xml:space="preserve">regulatory </w:t>
        </w:r>
      </w:ins>
      <w:r>
        <w:t>proceeding</w:t>
      </w:r>
      <w:ins w:id="418" w:author="LWB Staff" w:date="2022-05-25T14:15:00Z">
        <w:r w:rsidR="00165177">
          <w:t>s</w:t>
        </w:r>
      </w:ins>
      <w:r>
        <w:t>, which assists affected parties to contribute meaningfully towards the assessment of impacts on the environment and the establishment of appropriate mitigations</w:t>
      </w:r>
      <w:ins w:id="419" w:author="LWB Staff" w:date="2022-05-25T14:15:00Z">
        <w:r w:rsidR="00165177">
          <w:t xml:space="preserve">; informs the LWBs’ decisions in relation to licences and permits; </w:t>
        </w:r>
        <w:proofErr w:type="spellStart"/>
        <w:r w:rsidR="00165177">
          <w:t>and</w:t>
        </w:r>
      </w:ins>
      <w:del w:id="420" w:author="LWB Staff" w:date="2022-05-25T14:16:00Z">
        <w:r w:rsidDel="009F10C9">
          <w:delText xml:space="preserve"> in order for the Boards to </w:delText>
        </w:r>
      </w:del>
      <w:r>
        <w:t>meet</w:t>
      </w:r>
      <w:ins w:id="421" w:author="LWB Staff" w:date="2022-05-25T14:16:00Z">
        <w:r w:rsidR="009F10C9">
          <w:t>s</w:t>
        </w:r>
        <w:proofErr w:type="spellEnd"/>
        <w:r w:rsidR="009F10C9">
          <w:t xml:space="preserve"> the LWBs’</w:t>
        </w:r>
      </w:ins>
      <w:r>
        <w:t xml:space="preserve"> statutory responsibilities pursuant to the MVRMA</w:t>
      </w:r>
      <w:del w:id="422" w:author="LWB Staff" w:date="2022-04-19T14:54:00Z">
        <w:r w:rsidDel="00D86F82">
          <w:delText xml:space="preserve"> and the NWT Waters Act and their regulations</w:delText>
        </w:r>
      </w:del>
      <w:ins w:id="423" w:author="Angela Plautz" w:date="2022-04-28T09:43:00Z">
        <w:r w:rsidR="00341B87">
          <w:t>.</w:t>
        </w:r>
      </w:ins>
      <w:del w:id="424" w:author="Angela Plautz" w:date="2022-04-28T09:43:00Z">
        <w:r w:rsidDel="00341B87">
          <w:delText>; and</w:delText>
        </w:r>
      </w:del>
    </w:p>
    <w:p w14:paraId="532D2C30" w14:textId="54486E68" w:rsidR="007260E7" w:rsidDel="00D86F82" w:rsidRDefault="007260E7" w:rsidP="00896569">
      <w:pPr>
        <w:pStyle w:val="ListParagraph"/>
        <w:numPr>
          <w:ilvl w:val="0"/>
          <w:numId w:val="2"/>
        </w:numPr>
        <w:spacing w:after="240"/>
        <w:ind w:left="360"/>
        <w:contextualSpacing w:val="0"/>
        <w:rPr>
          <w:del w:id="425" w:author="LWB Staff" w:date="2022-04-19T14:54:00Z"/>
        </w:rPr>
      </w:pPr>
      <w:commentRangeStart w:id="426"/>
      <w:del w:id="427" w:author="LWB Staff" w:date="2022-04-19T14:54:00Z">
        <w:r w:rsidDel="00D86F82">
          <w:delText>To assess and rule on, if necessary, the adequacy of Crown Consultation before making a final decision or recommendation, taking into account information gathered during Proponent Engagement and through its consultative processes.</w:delText>
        </w:r>
      </w:del>
      <w:commentRangeEnd w:id="426"/>
      <w:r w:rsidR="00D86F82">
        <w:rPr>
          <w:rStyle w:val="CommentReference"/>
        </w:rPr>
        <w:commentReference w:id="426"/>
      </w:r>
    </w:p>
    <w:p w14:paraId="7BD33F28" w14:textId="44D20579" w:rsidR="00C652C9" w:rsidRPr="00F9025C" w:rsidRDefault="007260E7" w:rsidP="00A36917">
      <w:pPr>
        <w:spacing w:after="240"/>
      </w:pPr>
      <w:r>
        <w:t xml:space="preserve">The following sections outline the </w:t>
      </w:r>
      <w:r w:rsidR="009F10C9">
        <w:t>LWB</w:t>
      </w:r>
      <w:r>
        <w:t xml:space="preserve">s’ policy for </w:t>
      </w:r>
      <w:r w:rsidR="005A435E">
        <w:t>e</w:t>
      </w:r>
      <w:r>
        <w:t xml:space="preserve">ngagement requirements and </w:t>
      </w:r>
      <w:del w:id="428" w:author="LWB Staff" w:date="2022-05-25T14:44:00Z">
        <w:r w:rsidDel="005C457A">
          <w:delText xml:space="preserve">Statutory </w:delText>
        </w:r>
      </w:del>
      <w:ins w:id="429" w:author="LWB Staff" w:date="2022-05-25T14:44:00Z">
        <w:r w:rsidR="005C457A">
          <w:t xml:space="preserve">LWB </w:t>
        </w:r>
      </w:ins>
      <w:del w:id="430" w:author="LWB Staff" w:date="2022-05-25T14:44:00Z">
        <w:r w:rsidDel="005C457A">
          <w:delText>C</w:delText>
        </w:r>
      </w:del>
      <w:ins w:id="431" w:author="LWB Staff" w:date="2022-05-25T14:44:00Z">
        <w:r w:rsidR="005C457A">
          <w:t>c</w:t>
        </w:r>
      </w:ins>
      <w:r>
        <w:t xml:space="preserve">onsultation throughout </w:t>
      </w:r>
      <w:proofErr w:type="spellStart"/>
      <w:r>
        <w:t>t</w:t>
      </w:r>
      <w:del w:id="432" w:author="LWB Staff" w:date="2022-05-25T14:45:00Z">
        <w:r w:rsidDel="005C457A">
          <w:delText>he permitting and licensing process</w:delText>
        </w:r>
      </w:del>
      <w:ins w:id="433" w:author="LWB Staff" w:date="2022-05-25T14:45:00Z">
        <w:r w:rsidR="005C457A">
          <w:t>regulatory</w:t>
        </w:r>
        <w:proofErr w:type="spellEnd"/>
        <w:r w:rsidR="005C457A">
          <w:t xml:space="preserve"> proceedings</w:t>
        </w:r>
      </w:ins>
      <w:r>
        <w:t xml:space="preserve">, including </w:t>
      </w:r>
      <w:del w:id="434" w:author="LWB Staff" w:date="2022-04-19T15:00:00Z">
        <w:r w:rsidDel="005A435E">
          <w:delText>requests for rulings on adequacy of Crown Consultation</w:delText>
        </w:r>
      </w:del>
      <w:ins w:id="435" w:author="LWB Staff" w:date="2022-05-25T14:45:00Z">
        <w:r w:rsidR="005C457A">
          <w:t>LWB</w:t>
        </w:r>
      </w:ins>
      <w:ins w:id="436" w:author="LWB Staff" w:date="2022-04-19T15:03:00Z">
        <w:r w:rsidR="00B73989">
          <w:t xml:space="preserve"> process if </w:t>
        </w:r>
      </w:ins>
      <w:ins w:id="437" w:author="LWB Staff" w:date="2022-04-19T15:02:00Z">
        <w:r w:rsidR="00B73989">
          <w:t>the</w:t>
        </w:r>
      </w:ins>
      <w:ins w:id="438" w:author="LWB Staff" w:date="2022-04-19T15:03:00Z">
        <w:r w:rsidR="00B73989">
          <w:t>re is evidence that the</w:t>
        </w:r>
      </w:ins>
      <w:ins w:id="439" w:author="LWB Staff" w:date="2022-04-20T14:50:00Z">
        <w:r w:rsidR="00667803">
          <w:t xml:space="preserve"> </w:t>
        </w:r>
      </w:ins>
      <w:ins w:id="440" w:author="Sarah" w:date="2022-06-13T11:36:00Z">
        <w:r w:rsidR="0079232E">
          <w:t>Crown</w:t>
        </w:r>
      </w:ins>
      <w:ins w:id="441" w:author="LWB Staff" w:date="2022-04-19T15:03:00Z">
        <w:r w:rsidR="00B73989">
          <w:t xml:space="preserve">’s </w:t>
        </w:r>
      </w:ins>
      <w:ins w:id="442" w:author="LWB Staff" w:date="2022-04-19T15:02:00Z">
        <w:r w:rsidR="00B73989">
          <w:t xml:space="preserve">duty to consult </w:t>
        </w:r>
      </w:ins>
      <w:ins w:id="443" w:author="LWB Staff" w:date="2022-04-20T15:29:00Z">
        <w:r w:rsidR="001E73F3">
          <w:t xml:space="preserve">and accommodate </w:t>
        </w:r>
      </w:ins>
      <w:ins w:id="444" w:author="LWB Staff" w:date="2022-04-19T15:02:00Z">
        <w:r w:rsidR="00B73989">
          <w:t>has not been met</w:t>
        </w:r>
      </w:ins>
      <w:r>
        <w:t xml:space="preserve">. The policy is described in </w:t>
      </w:r>
      <w:del w:id="445" w:author="LWB Staff" w:date="2022-05-25T14:46:00Z">
        <w:r w:rsidDel="005C457A">
          <w:delText xml:space="preserve">three </w:delText>
        </w:r>
      </w:del>
      <w:ins w:id="446" w:author="LWB Staff" w:date="2022-05-25T14:46:00Z">
        <w:r w:rsidR="005C457A">
          <w:t xml:space="preserve">two </w:t>
        </w:r>
      </w:ins>
      <w:r>
        <w:t>parts (sections 2.1</w:t>
      </w:r>
      <w:del w:id="447" w:author="LWB Staff" w:date="2022-05-25T14:46:00Z">
        <w:r w:rsidDel="005C457A">
          <w:delText>,</w:delText>
        </w:r>
      </w:del>
      <w:ins w:id="448" w:author="LWB Staff" w:date="2022-05-25T14:46:00Z">
        <w:r w:rsidR="005C457A">
          <w:t xml:space="preserve"> and</w:t>
        </w:r>
      </w:ins>
      <w:r>
        <w:t xml:space="preserve"> 2.2</w:t>
      </w:r>
      <w:del w:id="449" w:author="LWB Staff" w:date="2022-05-25T14:46:00Z">
        <w:r w:rsidDel="005C457A">
          <w:delText>, and 2.3</w:delText>
        </w:r>
      </w:del>
      <w:r>
        <w:t>).</w:t>
      </w:r>
    </w:p>
    <w:p w14:paraId="4B5E1059" w14:textId="0CE41138" w:rsidR="007260E7" w:rsidRPr="007260E7" w:rsidRDefault="007260E7" w:rsidP="00D929FE">
      <w:pPr>
        <w:pStyle w:val="Heading2"/>
        <w:spacing w:before="0"/>
        <w:rPr>
          <w:color w:val="0C6E54"/>
        </w:rPr>
      </w:pPr>
      <w:r w:rsidRPr="007260E7">
        <w:rPr>
          <w:color w:val="0C6E54"/>
        </w:rPr>
        <w:t>2.1</w:t>
      </w:r>
      <w:r w:rsidRPr="007260E7">
        <w:rPr>
          <w:color w:val="0C6E54"/>
        </w:rPr>
        <w:tab/>
      </w:r>
      <w:r w:rsidR="005A435E" w:rsidRPr="00233590">
        <w:rPr>
          <w:color w:val="auto"/>
        </w:rPr>
        <w:t>Applicant</w:t>
      </w:r>
      <w:r w:rsidRPr="00233590">
        <w:rPr>
          <w:color w:val="auto"/>
        </w:rPr>
        <w:t xml:space="preserve"> Engagement</w:t>
      </w:r>
    </w:p>
    <w:p w14:paraId="72A6075D" w14:textId="1BA2AE99" w:rsidR="007260E7" w:rsidRDefault="007260E7" w:rsidP="00A36917">
      <w:pPr>
        <w:spacing w:after="240"/>
      </w:pPr>
      <w:r>
        <w:t xml:space="preserve">It is the </w:t>
      </w:r>
      <w:ins w:id="450" w:author="LWB Staff" w:date="2022-05-25T14:46:00Z">
        <w:r w:rsidR="005C457A">
          <w:t>LWB</w:t>
        </w:r>
      </w:ins>
      <w:ins w:id="451" w:author="LWB Staff" w:date="2022-04-19T15:04:00Z">
        <w:r w:rsidR="00B73989">
          <w:t xml:space="preserve">s’ </w:t>
        </w:r>
      </w:ins>
      <w:r>
        <w:t xml:space="preserve">expectation </w:t>
      </w:r>
      <w:del w:id="452" w:author="LWB Staff" w:date="2022-04-19T15:04:00Z">
        <w:r w:rsidDel="00B73989">
          <w:delText xml:space="preserve">of the Board </w:delText>
        </w:r>
      </w:del>
      <w:r>
        <w:t xml:space="preserve">that </w:t>
      </w:r>
      <w:del w:id="453" w:author="LWB Staff" w:date="2022-04-19T15:05:00Z">
        <w:r w:rsidR="00B73989" w:rsidDel="00B73989">
          <w:delText>an</w:delText>
        </w:r>
      </w:del>
      <w:ins w:id="454" w:author="LWB Staff" w:date="2022-04-19T15:05:00Z">
        <w:r w:rsidR="00B73989">
          <w:t>every</w:t>
        </w:r>
      </w:ins>
      <w:r w:rsidR="00B73989">
        <w:t xml:space="preserve"> applicant</w:t>
      </w:r>
      <w:ins w:id="455" w:author="LWB Staff" w:date="2022-04-19T15:05:00Z">
        <w:r w:rsidR="00B73989">
          <w:t xml:space="preserve"> initiates dialogue early during the ideas/planning stages</w:t>
        </w:r>
      </w:ins>
      <w:ins w:id="456" w:author="Ryan Fequet" w:date="2022-06-13T14:11:00Z">
        <w:r w:rsidR="000A0520">
          <w:t>,</w:t>
        </w:r>
      </w:ins>
      <w:ins w:id="457" w:author="LWB Staff" w:date="2022-04-19T15:05:00Z">
        <w:r w:rsidR="00B73989">
          <w:t xml:space="preserve"> and well in advance of making an application to </w:t>
        </w:r>
      </w:ins>
      <w:ins w:id="458" w:author="LWB Staff" w:date="2022-05-25T14:46:00Z">
        <w:r w:rsidR="005C457A">
          <w:t>a</w:t>
        </w:r>
      </w:ins>
      <w:ins w:id="459" w:author="LWB Staff" w:date="2022-04-19T15:05:00Z">
        <w:r w:rsidR="00B73989">
          <w:t xml:space="preserve"> Board</w:t>
        </w:r>
      </w:ins>
      <w:ins w:id="460" w:author="Ryan Fequet" w:date="2022-06-13T14:12:00Z">
        <w:r w:rsidR="000A0520">
          <w:t>.</w:t>
        </w:r>
      </w:ins>
      <w:ins w:id="461" w:author="LWB Staff" w:date="2022-04-19T15:05:00Z">
        <w:del w:id="462" w:author="Ryan Fequet" w:date="2022-06-13T14:12:00Z">
          <w:r w:rsidR="00B73989" w:rsidDel="000A0520">
            <w:delText xml:space="preserve"> </w:delText>
          </w:r>
        </w:del>
      </w:ins>
      <w:del w:id="463" w:author="LWB Staff" w:date="2022-04-19T15:05:00Z">
        <w:r w:rsidDel="00B73989">
          <w:delText>, prior to submitting an application, makes an effort</w:delText>
        </w:r>
      </w:del>
      <w:ins w:id="464" w:author="Ryan Fequet" w:date="2022-06-13T14:12:00Z">
        <w:r w:rsidR="000A0520">
          <w:t xml:space="preserve"> This is </w:t>
        </w:r>
      </w:ins>
      <w:ins w:id="465" w:author="LWB Staff" w:date="2022-04-19T15:05:00Z">
        <w:r w:rsidR="00B73989">
          <w:t>in</w:t>
        </w:r>
      </w:ins>
      <w:ins w:id="466" w:author="Ryan Fequet" w:date="2022-06-13T14:12:00Z">
        <w:r w:rsidR="000A0520">
          <w:t>tended</w:t>
        </w:r>
      </w:ins>
      <w:ins w:id="467" w:author="LWB Staff" w:date="2022-04-19T15:05:00Z">
        <w:del w:id="468" w:author="Ryan Fequet" w:date="2022-06-13T14:12:00Z">
          <w:r w:rsidR="00B73989" w:rsidDel="000A0520">
            <w:delText xml:space="preserve"> order</w:delText>
          </w:r>
        </w:del>
      </w:ins>
      <w:r>
        <w:t xml:space="preserve"> to seek and understand the full nature of concerns expressed by affected parties, </w:t>
      </w:r>
      <w:del w:id="469" w:author="LWB Staff" w:date="2022-04-19T15:06:00Z">
        <w:r w:rsidDel="00B73989">
          <w:delText xml:space="preserve">in order </w:delText>
        </w:r>
      </w:del>
      <w:r>
        <w:t xml:space="preserve">to consider opportunities to mitigate potential impacts from the </w:t>
      </w:r>
      <w:r w:rsidR="005C457A">
        <w:t>p</w:t>
      </w:r>
      <w:r>
        <w:t>roject</w:t>
      </w:r>
      <w:ins w:id="470" w:author="LWB Staff" w:date="2022-04-19T15:06:00Z">
        <w:r w:rsidR="00B73989">
          <w:t xml:space="preserve">, </w:t>
        </w:r>
      </w:ins>
      <w:ins w:id="471" w:author="LWB Staff" w:date="2022-05-25T14:46:00Z">
        <w:r w:rsidR="005C457A">
          <w:t xml:space="preserve">and </w:t>
        </w:r>
      </w:ins>
      <w:ins w:id="472" w:author="LWB Staff" w:date="2022-04-19T15:07:00Z">
        <w:r w:rsidR="005B1153">
          <w:t>to strive toward collaborative project planning</w:t>
        </w:r>
      </w:ins>
      <w:ins w:id="473" w:author="LWB Staff" w:date="2022-04-19T15:08:00Z">
        <w:r w:rsidR="005B1153">
          <w:t xml:space="preserve"> and </w:t>
        </w:r>
      </w:ins>
      <w:ins w:id="474" w:author="LWB Staff" w:date="2022-05-25T14:47:00Z">
        <w:r w:rsidR="005C457A">
          <w:t>e</w:t>
        </w:r>
      </w:ins>
      <w:ins w:id="475" w:author="LWB Staff" w:date="2022-04-19T15:08:00Z">
        <w:r w:rsidR="005B1153">
          <w:t>ffective consensus-building</w:t>
        </w:r>
      </w:ins>
      <w:r>
        <w:t>.</w:t>
      </w:r>
    </w:p>
    <w:p w14:paraId="4DAE18B5" w14:textId="5B5ACCC8" w:rsidR="00455652" w:rsidRPr="00455652" w:rsidRDefault="00455652" w:rsidP="00455652">
      <w:pPr>
        <w:spacing w:beforeLines="120" w:before="288"/>
        <w:contextualSpacing/>
        <w:rPr>
          <w:ins w:id="476" w:author="LWB Staff" w:date="2022-04-19T15:13:00Z"/>
          <w:lang w:val="en-US"/>
        </w:rPr>
      </w:pPr>
      <w:ins w:id="477" w:author="LWB Staff" w:date="2022-04-19T15:13:00Z">
        <w:r w:rsidRPr="00455652">
          <w:rPr>
            <w:lang w:val="en-US"/>
          </w:rPr>
          <w:t xml:space="preserve">Initiating engagement activities </w:t>
        </w:r>
      </w:ins>
      <w:ins w:id="478" w:author="LWB Staff" w:date="2022-05-25T14:51:00Z">
        <w:r w:rsidR="00A6349D">
          <w:rPr>
            <w:lang w:val="en-US"/>
          </w:rPr>
          <w:t>prior to</w:t>
        </w:r>
      </w:ins>
      <w:ins w:id="479" w:author="LWB Staff" w:date="2022-04-19T15:13:00Z">
        <w:r w:rsidRPr="00455652">
          <w:rPr>
            <w:lang w:val="en-US"/>
          </w:rPr>
          <w:t xml:space="preserve"> project planning stages also allows for Traditional Knowledge to be incorporated early into a project. Where possible, applicants should follow local Traditional Knowledge policies, protocols, and guidelines, including entering into Traditional Knowledge agreements </w:t>
        </w:r>
        <w:r w:rsidRPr="00455652">
          <w:rPr>
            <w:lang w:val="en-US"/>
          </w:rPr>
          <w:lastRenderedPageBreak/>
          <w:t>and following agreed-upon procedures for the use and protection of Traditional Knowledge. Where Traditional Knowledge policies or guidelines do not exist, applicants should consult with communities, Indigenous Governments</w:t>
        </w:r>
      </w:ins>
      <w:ins w:id="480" w:author="LWB Staff" w:date="2022-04-19T15:14:00Z">
        <w:r>
          <w:rPr>
            <w:lang w:val="en-US"/>
          </w:rPr>
          <w:t>/</w:t>
        </w:r>
      </w:ins>
      <w:ins w:id="481" w:author="LWB Staff" w:date="2022-04-19T15:13:00Z">
        <w:r w:rsidRPr="00455652">
          <w:rPr>
            <w:lang w:val="en-US"/>
          </w:rPr>
          <w:t>Organizations, and Traditional Knowledge</w:t>
        </w:r>
      </w:ins>
      <w:ins w:id="482" w:author="LWB Staff" w:date="2022-04-19T15:14:00Z">
        <w:r>
          <w:rPr>
            <w:lang w:val="en-US"/>
          </w:rPr>
          <w:t>-</w:t>
        </w:r>
      </w:ins>
      <w:ins w:id="483" w:author="LWB Staff" w:date="2022-04-19T15:13:00Z">
        <w:r w:rsidRPr="00455652">
          <w:rPr>
            <w:lang w:val="en-US"/>
          </w:rPr>
          <w:t>holders to determine acceptable standards for working with Traditional Knowledge</w:t>
        </w:r>
      </w:ins>
      <w:ins w:id="484" w:author="LWB Staff" w:date="2022-05-25T14:52:00Z">
        <w:r w:rsidR="00A6349D">
          <w:rPr>
            <w:lang w:val="en-US"/>
          </w:rPr>
          <w:t>-</w:t>
        </w:r>
      </w:ins>
      <w:ins w:id="485" w:author="LWB Staff" w:date="2022-04-19T15:13:00Z">
        <w:r w:rsidRPr="00455652">
          <w:rPr>
            <w:lang w:val="en-US"/>
          </w:rPr>
          <w:t>holders and handling the Traditional Knowledge being shared. Like in all early engagement, gathering Traditional Knowledge should be founded on a solid relationship among applicants and affected parties.</w:t>
        </w:r>
      </w:ins>
    </w:p>
    <w:p w14:paraId="0812554C" w14:textId="77777777" w:rsidR="00455652" w:rsidRPr="00455652" w:rsidRDefault="00455652" w:rsidP="00DD7ACA">
      <w:pPr>
        <w:spacing w:beforeLines="120" w:before="288"/>
        <w:contextualSpacing/>
        <w:rPr>
          <w:lang w:val="en-US"/>
        </w:rPr>
      </w:pPr>
    </w:p>
    <w:p w14:paraId="66755D3D" w14:textId="64E4329C" w:rsidR="007260E7" w:rsidRDefault="007260E7" w:rsidP="00DD7ACA">
      <w:pPr>
        <w:spacing w:beforeLines="120" w:before="288"/>
        <w:contextualSpacing/>
      </w:pPr>
      <w:r>
        <w:t>A</w:t>
      </w:r>
      <w:r w:rsidR="00455652">
        <w:t>n applicant</w:t>
      </w:r>
      <w:r>
        <w:t xml:space="preserve">, prior to submitting an application and over the life of the </w:t>
      </w:r>
      <w:r w:rsidR="00A6349D">
        <w:t>p</w:t>
      </w:r>
      <w:r>
        <w:t xml:space="preserve">roject, is expected to respond to </w:t>
      </w:r>
      <w:del w:id="486" w:author="LWB Staff" w:date="2022-04-19T15:12:00Z">
        <w:r w:rsidDel="00455652">
          <w:delText xml:space="preserve">these </w:delText>
        </w:r>
      </w:del>
      <w:r>
        <w:t xml:space="preserve">concerns where it can do so and work with affected parties to jointly resolve such issues. The Policy is further based on the expectation that the </w:t>
      </w:r>
      <w:r w:rsidR="00455652">
        <w:t>applicant</w:t>
      </w:r>
      <w:r>
        <w:t xml:space="preserve"> and the affected parties will make best efforts to consider and to mutually agree upon future </w:t>
      </w:r>
      <w:r w:rsidR="00EE5B39">
        <w:t>e</w:t>
      </w:r>
      <w:r>
        <w:t xml:space="preserve">ngagement efforts that are reasonable in consideration of the scope, scale, and context of the </w:t>
      </w:r>
      <w:r w:rsidR="00A6349D">
        <w:t>p</w:t>
      </w:r>
      <w:r>
        <w:t>roject.</w:t>
      </w:r>
    </w:p>
    <w:p w14:paraId="2941B5E4" w14:textId="77777777" w:rsidR="009D487B" w:rsidRDefault="009D487B" w:rsidP="00DD7ACA">
      <w:pPr>
        <w:spacing w:beforeLines="120" w:before="288"/>
        <w:contextualSpacing/>
      </w:pPr>
    </w:p>
    <w:p w14:paraId="3F86E113" w14:textId="00B0B7ED" w:rsidR="007260E7" w:rsidRDefault="007260E7" w:rsidP="00DD7ACA">
      <w:pPr>
        <w:spacing w:before="120"/>
        <w:contextualSpacing/>
      </w:pPr>
      <w:r>
        <w:t xml:space="preserve">The </w:t>
      </w:r>
      <w:r w:rsidR="00A6349D">
        <w:t>LWB</w:t>
      </w:r>
      <w:r>
        <w:t xml:space="preserve">s’ requirements for </w:t>
      </w:r>
      <w:r w:rsidR="00EE5B39">
        <w:t>e</w:t>
      </w:r>
      <w:r>
        <w:t xml:space="preserve">ngagement are outlined below and </w:t>
      </w:r>
      <w:ins w:id="487" w:author="LWB Staff" w:date="2022-05-25T14:53:00Z">
        <w:r w:rsidR="00A6349D">
          <w:t xml:space="preserve">more detailed </w:t>
        </w:r>
      </w:ins>
      <w:r>
        <w:t xml:space="preserve">guidance </w:t>
      </w:r>
      <w:del w:id="488" w:author="LWB Staff" w:date="2022-05-25T14:53:00Z">
        <w:r w:rsidDel="00A6349D">
          <w:delText xml:space="preserve">to </w:delText>
        </w:r>
      </w:del>
      <w:ins w:id="489" w:author="LWB Staff" w:date="2022-05-25T14:53:00Z">
        <w:r w:rsidR="00A6349D">
          <w:t xml:space="preserve">for </w:t>
        </w:r>
      </w:ins>
      <w:r w:rsidR="00EE5B39">
        <w:t>applicant</w:t>
      </w:r>
      <w:r>
        <w:t xml:space="preserve">s is </w:t>
      </w:r>
      <w:del w:id="490" w:author="LWB Staff" w:date="2022-05-25T14:53:00Z">
        <w:r w:rsidDel="00A6349D">
          <w:delText xml:space="preserve">included </w:delText>
        </w:r>
      </w:del>
      <w:ins w:id="491" w:author="LWB Staff" w:date="2022-05-25T14:53:00Z">
        <w:r w:rsidR="00A6349D">
          <w:t xml:space="preserve">provided </w:t>
        </w:r>
      </w:ins>
      <w:r>
        <w:t>in the Guidelines.</w:t>
      </w:r>
    </w:p>
    <w:p w14:paraId="2DD2767B" w14:textId="77777777" w:rsidR="00C652C9" w:rsidRDefault="00C652C9" w:rsidP="00DD7ACA">
      <w:pPr>
        <w:spacing w:before="120"/>
        <w:contextualSpacing/>
      </w:pPr>
    </w:p>
    <w:p w14:paraId="34756FAB" w14:textId="719DEF6B" w:rsidR="007260E7" w:rsidRPr="0006188B" w:rsidRDefault="007260E7" w:rsidP="00D929FE">
      <w:pPr>
        <w:pStyle w:val="Heading3"/>
        <w:spacing w:before="0"/>
        <w:rPr>
          <w:i/>
          <w:iCs/>
          <w:color w:val="0C6E54"/>
        </w:rPr>
      </w:pPr>
      <w:r w:rsidRPr="0006188B">
        <w:rPr>
          <w:i/>
          <w:iCs/>
          <w:color w:val="0C6E54"/>
        </w:rPr>
        <w:t>2.1.1</w:t>
      </w:r>
      <w:r w:rsidRPr="0006188B">
        <w:rPr>
          <w:i/>
          <w:iCs/>
          <w:color w:val="0C6E54"/>
        </w:rPr>
        <w:tab/>
      </w:r>
      <w:del w:id="492" w:author="LWB Staff" w:date="2022-04-19T15:14:00Z">
        <w:r w:rsidRPr="0006188B" w:rsidDel="001A3400">
          <w:rPr>
            <w:i/>
            <w:iCs/>
            <w:color w:val="0C6E54"/>
          </w:rPr>
          <w:delText xml:space="preserve">Proponent </w:delText>
        </w:r>
      </w:del>
      <w:r w:rsidRPr="00233590">
        <w:rPr>
          <w:i/>
          <w:iCs/>
          <w:color w:val="auto"/>
        </w:rPr>
        <w:t>Submission Requirements</w:t>
      </w:r>
    </w:p>
    <w:p w14:paraId="1849BDD4" w14:textId="7FC3FD3F" w:rsidR="007260E7" w:rsidRDefault="007260E7" w:rsidP="00D929FE">
      <w:pPr>
        <w:contextualSpacing/>
      </w:pPr>
      <w:del w:id="493" w:author="LWB Staff" w:date="2022-04-20T12:35:00Z">
        <w:r w:rsidDel="000956B2">
          <w:delText>For an application to be deemed complete, a</w:delText>
        </w:r>
      </w:del>
      <w:ins w:id="494" w:author="LWB Staff" w:date="2022-04-20T12:35:00Z">
        <w:r w:rsidR="000956B2">
          <w:t>A</w:t>
        </w:r>
      </w:ins>
      <w:r>
        <w:t xml:space="preserve">n </w:t>
      </w:r>
      <w:r w:rsidRPr="00C652C9">
        <w:rPr>
          <w:b/>
          <w:bCs/>
        </w:rPr>
        <w:t xml:space="preserve">Engagement </w:t>
      </w:r>
      <w:r w:rsidR="00CA4C19">
        <w:rPr>
          <w:b/>
          <w:bCs/>
        </w:rPr>
        <w:t>R</w:t>
      </w:r>
      <w:r w:rsidRPr="00C652C9">
        <w:rPr>
          <w:b/>
          <w:bCs/>
        </w:rPr>
        <w:t>ecord</w:t>
      </w:r>
      <w:r>
        <w:t xml:space="preserve"> and an </w:t>
      </w:r>
      <w:r w:rsidRPr="00C652C9">
        <w:rPr>
          <w:b/>
          <w:bCs/>
        </w:rPr>
        <w:t xml:space="preserve">Engagement </w:t>
      </w:r>
      <w:r w:rsidR="00CA4C19">
        <w:rPr>
          <w:b/>
          <w:bCs/>
        </w:rPr>
        <w:t>P</w:t>
      </w:r>
      <w:r w:rsidRPr="00C652C9">
        <w:rPr>
          <w:b/>
          <w:bCs/>
        </w:rPr>
        <w:t>lan</w:t>
      </w:r>
      <w:r>
        <w:t xml:space="preserve"> must be submitted</w:t>
      </w:r>
      <w:ins w:id="495" w:author="LWB Staff" w:date="2022-04-20T14:01:00Z">
        <w:r w:rsidR="008F14AB">
          <w:t xml:space="preserve"> with </w:t>
        </w:r>
      </w:ins>
      <w:ins w:id="496" w:author="LWB Staff" w:date="2022-05-25T15:13:00Z">
        <w:r w:rsidR="007B1780">
          <w:t xml:space="preserve">a </w:t>
        </w:r>
      </w:ins>
      <w:ins w:id="497" w:author="LWB Staff" w:date="2022-04-20T14:01:00Z">
        <w:r w:rsidR="008F14AB">
          <w:t>new application</w:t>
        </w:r>
      </w:ins>
      <w:ins w:id="498" w:author="LWB Staff" w:date="2022-05-25T14:55:00Z">
        <w:r w:rsidR="00A6349D">
          <w:rPr>
            <w:rStyle w:val="FootnoteReference"/>
          </w:rPr>
          <w:footnoteReference w:id="19"/>
        </w:r>
      </w:ins>
      <w:ins w:id="512" w:author="LWB Staff" w:date="2022-04-20T14:14:00Z">
        <w:r w:rsidR="00166FAE">
          <w:t xml:space="preserve"> (see section 2.1.3 for ongoing engagement processes)</w:t>
        </w:r>
      </w:ins>
      <w:r>
        <w:t>.</w:t>
      </w:r>
    </w:p>
    <w:p w14:paraId="36F4F6BC" w14:textId="77777777" w:rsidR="00F9025C" w:rsidRDefault="00F9025C" w:rsidP="00DD7ACA">
      <w:pPr>
        <w:spacing w:before="120"/>
        <w:contextualSpacing/>
      </w:pPr>
    </w:p>
    <w:p w14:paraId="5B706EA2" w14:textId="77777777" w:rsidR="006239FF" w:rsidRDefault="006239FF" w:rsidP="00DD7ACA">
      <w:pPr>
        <w:spacing w:before="120"/>
        <w:contextualSpacing/>
      </w:pPr>
    </w:p>
    <w:p w14:paraId="5B6FB87C" w14:textId="38239710" w:rsidR="006239FF" w:rsidRPr="006239FF" w:rsidRDefault="006239FF" w:rsidP="00DD7ACA">
      <w:pPr>
        <w:spacing w:before="120"/>
        <w:contextualSpacing/>
        <w:rPr>
          <w:b/>
          <w:bCs/>
          <w:u w:val="single"/>
        </w:rPr>
      </w:pPr>
      <w:ins w:id="513" w:author="LWB Staff" w:date="2022-05-25T15:08:00Z">
        <w:r w:rsidRPr="006239FF">
          <w:rPr>
            <w:b/>
            <w:bCs/>
            <w:u w:val="single"/>
          </w:rPr>
          <w:t>Engagement Record</w:t>
        </w:r>
      </w:ins>
    </w:p>
    <w:p w14:paraId="1A128A1C" w14:textId="69725E7D" w:rsidR="007260E7" w:rsidRDefault="007260E7" w:rsidP="00DD7ACA">
      <w:pPr>
        <w:spacing w:before="120"/>
        <w:contextualSpacing/>
      </w:pPr>
      <w:r>
        <w:t xml:space="preserve">The </w:t>
      </w:r>
      <w:r w:rsidRPr="00C652C9">
        <w:rPr>
          <w:b/>
          <w:bCs/>
        </w:rPr>
        <w:t xml:space="preserve">Engagement </w:t>
      </w:r>
      <w:r w:rsidR="00CA4C19">
        <w:rPr>
          <w:b/>
          <w:bCs/>
        </w:rPr>
        <w:t>R</w:t>
      </w:r>
      <w:r w:rsidRPr="00C652C9">
        <w:rPr>
          <w:b/>
          <w:bCs/>
        </w:rPr>
        <w:t>ecord</w:t>
      </w:r>
      <w:r>
        <w:t xml:space="preserve"> includes an Engagement </w:t>
      </w:r>
      <w:r w:rsidR="000956B2">
        <w:t>S</w:t>
      </w:r>
      <w:r>
        <w:t xml:space="preserve">ummary and </w:t>
      </w:r>
      <w:r w:rsidR="000956B2">
        <w:t>L</w:t>
      </w:r>
      <w:r>
        <w:t>og</w:t>
      </w:r>
      <w:ins w:id="514" w:author="LWB Staff" w:date="2022-05-26T12:27:00Z">
        <w:r w:rsidR="00C40855">
          <w:t xml:space="preserve"> for each affected party</w:t>
        </w:r>
      </w:ins>
      <w:r>
        <w:t xml:space="preserve">. The </w:t>
      </w:r>
      <w:r w:rsidR="000956B2">
        <w:t>Engagement S</w:t>
      </w:r>
      <w:r>
        <w:t xml:space="preserve">ummary is a results-based report of </w:t>
      </w:r>
      <w:r w:rsidR="000956B2">
        <w:t>e</w:t>
      </w:r>
      <w:r>
        <w:t xml:space="preserve">ngagement with </w:t>
      </w:r>
      <w:r w:rsidRPr="00C652C9">
        <w:rPr>
          <w:b/>
          <w:bCs/>
        </w:rPr>
        <w:t>each</w:t>
      </w:r>
      <w:r>
        <w:t xml:space="preserve"> affected party.</w:t>
      </w:r>
      <w:r w:rsidR="000956B2">
        <w:t xml:space="preserve"> </w:t>
      </w:r>
      <w:ins w:id="515" w:author="LWB Staff" w:date="2022-04-20T12:39:00Z">
        <w:r w:rsidR="000956B2">
          <w:t>It is important that this summ</w:t>
        </w:r>
      </w:ins>
      <w:ins w:id="516" w:author="LWB Staff" w:date="2022-04-20T12:40:00Z">
        <w:r w:rsidR="000956B2">
          <w:t>ary details the outcomes of engagement and documents an</w:t>
        </w:r>
      </w:ins>
      <w:ins w:id="517" w:author="LWB Staff" w:date="2022-04-20T13:28:00Z">
        <w:r w:rsidR="006034FB">
          <w:t>y</w:t>
        </w:r>
      </w:ins>
      <w:ins w:id="518" w:author="LWB Staff" w:date="2022-04-20T12:40:00Z">
        <w:r w:rsidR="000956B2">
          <w:t xml:space="preserve"> unresolved issues.</w:t>
        </w:r>
      </w:ins>
      <w:ins w:id="519" w:author="LWB Staff" w:date="2022-04-20T12:38:00Z">
        <w:r w:rsidR="000956B2">
          <w:t xml:space="preserve"> </w:t>
        </w:r>
      </w:ins>
      <w:r>
        <w:t xml:space="preserve">The </w:t>
      </w:r>
      <w:r w:rsidR="000956B2">
        <w:t>Engagement L</w:t>
      </w:r>
      <w:r>
        <w:t xml:space="preserve">og is a detailed account of all </w:t>
      </w:r>
      <w:r w:rsidR="000956B2">
        <w:t>e</w:t>
      </w:r>
      <w:r>
        <w:t xml:space="preserve">ngagement occurrences. </w:t>
      </w:r>
      <w:del w:id="520" w:author="LWB Staff" w:date="2022-04-20T12:40:00Z">
        <w:r w:rsidDel="00E15709">
          <w:delText xml:space="preserve">Together they form the record of Engagement. </w:delText>
        </w:r>
      </w:del>
      <w:r>
        <w:t xml:space="preserve">The </w:t>
      </w:r>
      <w:ins w:id="521" w:author="LWB Staff" w:date="2022-05-26T12:31:00Z">
        <w:r w:rsidR="004A628D">
          <w:t>resulti</w:t>
        </w:r>
      </w:ins>
      <w:ins w:id="522" w:author="LWB Staff" w:date="2022-05-26T12:32:00Z">
        <w:r w:rsidR="004A628D">
          <w:t xml:space="preserve">ng </w:t>
        </w:r>
      </w:ins>
      <w:r w:rsidR="004A628D">
        <w:t>Engagement R</w:t>
      </w:r>
      <w:r>
        <w:t xml:space="preserve">ecord must be comprehensive and provide the Board with evidence of which </w:t>
      </w:r>
      <w:r w:rsidR="00E15709">
        <w:t>e</w:t>
      </w:r>
      <w:r>
        <w:t>ngagement activities took place prior to an application, a summary of key issues, resulting changes to the proposed Project</w:t>
      </w:r>
      <w:ins w:id="523" w:author="LWB Staff" w:date="2022-05-26T12:31:00Z">
        <w:r w:rsidR="004A628D">
          <w:t xml:space="preserve"> based on what was heard</w:t>
        </w:r>
      </w:ins>
      <w:r>
        <w:t>, and which issues remain unresolved.</w:t>
      </w:r>
      <w:ins w:id="524" w:author="LWB Staff" w:date="2022-04-20T13:34:00Z">
        <w:r w:rsidR="000B62FD">
          <w:t xml:space="preserve"> The Engagement Record must demonstrate early engagement that was done in good faith and that all reasonable measures have been taken to consider and reflect the views of the affected party in </w:t>
        </w:r>
      </w:ins>
      <w:ins w:id="525" w:author="LWB Staff" w:date="2022-04-20T13:35:00Z">
        <w:r w:rsidR="000B62FD">
          <w:t>the</w:t>
        </w:r>
      </w:ins>
      <w:ins w:id="526" w:author="LWB Staff" w:date="2022-04-20T13:34:00Z">
        <w:r w:rsidR="000B62FD">
          <w:t xml:space="preserve"> application</w:t>
        </w:r>
      </w:ins>
      <w:ins w:id="527" w:author="LWB Staff" w:date="2022-04-20T13:35:00Z">
        <w:r w:rsidR="000B62FD">
          <w:t>/submission</w:t>
        </w:r>
      </w:ins>
      <w:ins w:id="528" w:author="LWB Staff" w:date="2022-04-20T13:34:00Z">
        <w:r w:rsidR="000B62FD">
          <w:t>.</w:t>
        </w:r>
      </w:ins>
      <w:ins w:id="529" w:author="LWB Staff" w:date="2022-05-26T12:27:00Z">
        <w:r w:rsidR="00C40855">
          <w:t xml:space="preserve"> For example, a mass email </w:t>
        </w:r>
      </w:ins>
      <w:ins w:id="530" w:author="LWB Staff" w:date="2022-05-26T12:28:00Z">
        <w:r w:rsidR="00C40855">
          <w:t xml:space="preserve">distribution </w:t>
        </w:r>
      </w:ins>
      <w:ins w:id="531" w:author="LWB Staff" w:date="2022-05-26T12:27:00Z">
        <w:r w:rsidR="00C40855">
          <w:t>to multiple</w:t>
        </w:r>
      </w:ins>
      <w:ins w:id="532" w:author="LWB Staff" w:date="2022-05-26T12:28:00Z">
        <w:r w:rsidR="00C40855">
          <w:t xml:space="preserve"> affected parties notifying them of the contents of a complete application </w:t>
        </w:r>
      </w:ins>
      <w:ins w:id="533" w:author="LWB Staff" w:date="2022-05-26T12:32:00Z">
        <w:r w:rsidR="004A628D">
          <w:t xml:space="preserve">made </w:t>
        </w:r>
      </w:ins>
      <w:ins w:id="534" w:author="LWB Staff" w:date="2022-05-26T12:33:00Z">
        <w:r w:rsidR="004A628D">
          <w:t xml:space="preserve">shortly </w:t>
        </w:r>
      </w:ins>
      <w:ins w:id="535" w:author="LWB Staff" w:date="2022-05-26T12:32:00Z">
        <w:r w:rsidR="004A628D">
          <w:t>before the time of application would</w:t>
        </w:r>
      </w:ins>
      <w:ins w:id="536" w:author="LWB Staff" w:date="2022-05-26T12:28:00Z">
        <w:r w:rsidR="00C40855">
          <w:t xml:space="preserve"> not</w:t>
        </w:r>
      </w:ins>
      <w:ins w:id="537" w:author="LWB Staff" w:date="2022-05-26T12:33:00Z">
        <w:r w:rsidR="004A628D">
          <w:t>, in most cases,</w:t>
        </w:r>
      </w:ins>
      <w:ins w:id="538" w:author="LWB Staff" w:date="2022-05-26T12:28:00Z">
        <w:r w:rsidR="00C40855">
          <w:t xml:space="preserve"> </w:t>
        </w:r>
      </w:ins>
      <w:ins w:id="539" w:author="LWB Staff" w:date="2022-05-26T12:32:00Z">
        <w:r w:rsidR="004A628D">
          <w:t xml:space="preserve">be </w:t>
        </w:r>
      </w:ins>
      <w:ins w:id="540" w:author="LWB Staff" w:date="2022-05-26T12:28:00Z">
        <w:r w:rsidR="00C40855">
          <w:t xml:space="preserve">considered </w:t>
        </w:r>
      </w:ins>
      <w:ins w:id="541" w:author="LWB Staff" w:date="2022-05-26T12:32:00Z">
        <w:r w:rsidR="004A628D">
          <w:t>reasonable or meaningful</w:t>
        </w:r>
      </w:ins>
      <w:ins w:id="542" w:author="LWB Staff" w:date="2022-05-26T12:28:00Z">
        <w:r w:rsidR="00C40855">
          <w:t xml:space="preserve"> engagement. </w:t>
        </w:r>
      </w:ins>
      <w:ins w:id="543" w:author="LWB Staff" w:date="2022-05-26T12:27:00Z">
        <w:r w:rsidR="00C40855">
          <w:t xml:space="preserve"> </w:t>
        </w:r>
      </w:ins>
    </w:p>
    <w:p w14:paraId="7E725ABE" w14:textId="77777777" w:rsidR="006A1394" w:rsidRDefault="006A1394" w:rsidP="00DD7ACA">
      <w:pPr>
        <w:spacing w:before="120"/>
        <w:contextualSpacing/>
      </w:pPr>
    </w:p>
    <w:p w14:paraId="67D55074" w14:textId="77777777" w:rsidR="006239FF" w:rsidRDefault="006239FF" w:rsidP="00DD7ACA">
      <w:pPr>
        <w:spacing w:before="120"/>
        <w:contextualSpacing/>
      </w:pPr>
    </w:p>
    <w:p w14:paraId="26A39507" w14:textId="608C2EE8" w:rsidR="006239FF" w:rsidRPr="006239FF" w:rsidRDefault="006239FF" w:rsidP="00DD7ACA">
      <w:pPr>
        <w:spacing w:before="120"/>
        <w:contextualSpacing/>
        <w:rPr>
          <w:b/>
          <w:bCs/>
        </w:rPr>
      </w:pPr>
      <w:ins w:id="544" w:author="LWB Staff" w:date="2022-05-25T15:09:00Z">
        <w:r w:rsidRPr="006239FF">
          <w:rPr>
            <w:b/>
            <w:bCs/>
          </w:rPr>
          <w:t>Engagement Plan</w:t>
        </w:r>
      </w:ins>
    </w:p>
    <w:p w14:paraId="055842FB" w14:textId="499E0C88" w:rsidR="00F9025C" w:rsidRDefault="00F9025C" w:rsidP="00DD7ACA">
      <w:pPr>
        <w:spacing w:before="120"/>
        <w:contextualSpacing/>
      </w:pPr>
      <w:r>
        <w:t xml:space="preserve">The Engagement </w:t>
      </w:r>
      <w:r w:rsidR="00E15709">
        <w:t>P</w:t>
      </w:r>
      <w:r>
        <w:t xml:space="preserve">lan is a forward-looking document that details times and approaches to </w:t>
      </w:r>
      <w:r w:rsidR="006034FB">
        <w:t>e</w:t>
      </w:r>
      <w:r>
        <w:t xml:space="preserve">ngagement with </w:t>
      </w:r>
      <w:del w:id="545" w:author="LWB Staff" w:date="2022-05-25T15:07:00Z">
        <w:r w:rsidDel="006239FF">
          <w:delText>the appropriate</w:delText>
        </w:r>
      </w:del>
      <w:r>
        <w:t xml:space="preserve"> </w:t>
      </w:r>
      <w:r w:rsidR="006034FB">
        <w:t>a</w:t>
      </w:r>
      <w:r>
        <w:t xml:space="preserve">ffected </w:t>
      </w:r>
      <w:r w:rsidR="006034FB">
        <w:t>p</w:t>
      </w:r>
      <w:r>
        <w:t>art</w:t>
      </w:r>
      <w:del w:id="546" w:author="Sarah" w:date="2022-06-13T13:44:00Z">
        <w:r w:rsidDel="00CE3E28">
          <w:delText>y</w:delText>
        </w:r>
      </w:del>
      <w:ins w:id="547" w:author="Sarah" w:date="2022-06-13T13:44:00Z">
        <w:r w:rsidR="00CE3E28">
          <w:t>ies</w:t>
        </w:r>
      </w:ins>
      <w:r>
        <w:t xml:space="preserve"> over the life of the </w:t>
      </w:r>
      <w:del w:id="548" w:author="Sarah" w:date="2022-06-13T13:43:00Z">
        <w:r w:rsidDel="00CE3E28">
          <w:delText>authorization or, for larger authorizations, over the life of the</w:delText>
        </w:r>
        <w:r w:rsidR="006239FF" w:rsidDel="00CE3E28">
          <w:delText xml:space="preserve"> </w:delText>
        </w:r>
      </w:del>
      <w:r w:rsidR="006239FF">
        <w:t>p</w:t>
      </w:r>
      <w:r>
        <w:t xml:space="preserve">roject. It should reflect the scope, scale, and context of the </w:t>
      </w:r>
      <w:r w:rsidR="006239FF">
        <w:t>p</w:t>
      </w:r>
      <w:r>
        <w:t>roject</w:t>
      </w:r>
      <w:del w:id="549" w:author="LWB Staff" w:date="2022-04-20T13:36:00Z">
        <w:r w:rsidDel="000B62FD">
          <w:delText>.</w:delText>
        </w:r>
        <w:r w:rsidR="006034FB" w:rsidDel="000B62FD">
          <w:delText xml:space="preserve"> </w:delText>
        </w:r>
      </w:del>
      <w:ins w:id="550" w:author="LWB Staff" w:date="2022-04-20T13:36:00Z">
        <w:r w:rsidR="000B62FD">
          <w:t xml:space="preserve"> (</w:t>
        </w:r>
        <w:proofErr w:type="gramStart"/>
        <w:r w:rsidR="000B62FD">
          <w:t>e.g.</w:t>
        </w:r>
        <w:proofErr w:type="gramEnd"/>
        <w:r w:rsidR="000B62FD">
          <w:t xml:space="preserve"> </w:t>
        </w:r>
      </w:ins>
      <w:ins w:id="551" w:author="LWB Staff" w:date="2022-05-26T12:33:00Z">
        <w:r w:rsidR="004A628D">
          <w:t>p</w:t>
        </w:r>
      </w:ins>
      <w:ins w:id="552" w:author="LWB Staff" w:date="2022-04-20T13:31:00Z">
        <w:r w:rsidR="006034FB">
          <w:t>rojects with more potential for impacts will typically require more engagement than others</w:t>
        </w:r>
      </w:ins>
      <w:ins w:id="553" w:author="LWB Staff" w:date="2022-04-20T13:36:00Z">
        <w:r w:rsidR="000B62FD">
          <w:t>)</w:t>
        </w:r>
      </w:ins>
      <w:ins w:id="554" w:author="LWB Staff" w:date="2022-04-20T13:31:00Z">
        <w:r w:rsidR="006034FB">
          <w:t>.</w:t>
        </w:r>
      </w:ins>
      <w:ins w:id="555" w:author="LWB Staff" w:date="2022-04-20T13:36:00Z">
        <w:r w:rsidR="000B62FD">
          <w:t xml:space="preserve"> </w:t>
        </w:r>
      </w:ins>
      <w:ins w:id="556" w:author="Sarah" w:date="2022-06-13T13:44:00Z">
        <w:r w:rsidR="00CE3E28">
          <w:t xml:space="preserve">Elements of the </w:t>
        </w:r>
      </w:ins>
      <w:ins w:id="557" w:author="LWB Staff" w:date="2022-04-20T13:37:00Z">
        <w:r w:rsidR="000B62FD">
          <w:t>Engagement Plan</w:t>
        </w:r>
      </w:ins>
      <w:ins w:id="558" w:author="Sarah" w:date="2022-06-13T13:44:00Z">
        <w:r w:rsidR="00CE3E28">
          <w:t xml:space="preserve"> </w:t>
        </w:r>
      </w:ins>
      <w:ins w:id="559" w:author="Sarah" w:date="2022-06-13T13:45:00Z">
        <w:r w:rsidR="0049594B">
          <w:t>may</w:t>
        </w:r>
        <w:r w:rsidR="00CE3E28">
          <w:t xml:space="preserve"> need to be specific for each affected party</w:t>
        </w:r>
      </w:ins>
      <w:ins w:id="560" w:author="LWB Staff" w:date="2022-04-20T13:37:00Z">
        <w:r w:rsidR="000B62FD">
          <w:t xml:space="preserve"> (</w:t>
        </w:r>
        <w:proofErr w:type="gramStart"/>
        <w:r w:rsidR="000B62FD">
          <w:t>e.g.</w:t>
        </w:r>
        <w:proofErr w:type="gramEnd"/>
        <w:r w:rsidR="000B62FD">
          <w:t xml:space="preserve"> some parties may wish to have more/less engagement and at</w:t>
        </w:r>
      </w:ins>
      <w:ins w:id="561" w:author="LWB Staff" w:date="2022-04-20T14:03:00Z">
        <w:r w:rsidR="00AD2847">
          <w:t xml:space="preserve"> different</w:t>
        </w:r>
      </w:ins>
      <w:ins w:id="562" w:author="LWB Staff" w:date="2022-04-20T13:38:00Z">
        <w:r w:rsidR="000B62FD">
          <w:t xml:space="preserve"> stages).</w:t>
        </w:r>
      </w:ins>
      <w:ins w:id="563" w:author="Sarah" w:date="2022-06-13T13:45:00Z">
        <w:r w:rsidR="0049594B">
          <w:t xml:space="preserve"> It is </w:t>
        </w:r>
      </w:ins>
      <w:ins w:id="564" w:author="Sarah" w:date="2022-06-13T13:46:00Z">
        <w:r w:rsidR="0049594B">
          <w:t xml:space="preserve">important that the Engagement Plan be completed </w:t>
        </w:r>
        <w:r w:rsidR="0049594B">
          <w:lastRenderedPageBreak/>
          <w:t xml:space="preserve">in collaboration with affected parties. </w:t>
        </w:r>
      </w:ins>
      <w:ins w:id="565" w:author="LWB Staff" w:date="2022-04-20T13:31:00Z">
        <w:r w:rsidR="006034FB">
          <w:t xml:space="preserve"> </w:t>
        </w:r>
      </w:ins>
    </w:p>
    <w:p w14:paraId="7B06A56F" w14:textId="77777777" w:rsidR="006A1394" w:rsidRDefault="006A1394" w:rsidP="00DD7ACA">
      <w:pPr>
        <w:spacing w:before="120"/>
        <w:contextualSpacing/>
      </w:pPr>
    </w:p>
    <w:p w14:paraId="1535F501" w14:textId="77777777" w:rsidR="00C02371" w:rsidRDefault="00C02371" w:rsidP="00DD7ACA">
      <w:pPr>
        <w:spacing w:before="120"/>
        <w:contextualSpacing/>
        <w:rPr>
          <w:ins w:id="566" w:author="LWB Staff" w:date="2022-05-25T15:21:00Z"/>
        </w:rPr>
      </w:pPr>
    </w:p>
    <w:p w14:paraId="260E402C" w14:textId="61445321" w:rsidR="00F9025C" w:rsidRDefault="00F175D5" w:rsidP="00DD7ACA">
      <w:pPr>
        <w:spacing w:before="120"/>
        <w:contextualSpacing/>
      </w:pPr>
      <w:r>
        <w:t>Applicants</w:t>
      </w:r>
      <w:r w:rsidR="00F9025C">
        <w:t xml:space="preserve"> should refer to the Guidelines for more details regarding </w:t>
      </w:r>
      <w:r>
        <w:t>e</w:t>
      </w:r>
      <w:r w:rsidR="00F9025C">
        <w:t>ngagement submission</w:t>
      </w:r>
    </w:p>
    <w:p w14:paraId="0BC0992D" w14:textId="5F477545" w:rsidR="00F9025C" w:rsidRDefault="00F9025C" w:rsidP="00DD7ACA">
      <w:pPr>
        <w:spacing w:before="120"/>
        <w:contextualSpacing/>
      </w:pPr>
      <w:r>
        <w:t xml:space="preserve">requirements and recommended </w:t>
      </w:r>
      <w:r w:rsidR="00F175D5">
        <w:t>e</w:t>
      </w:r>
      <w:r>
        <w:t xml:space="preserve">ngagement best practices. The Guidelines also provide suggested approaches to support the submission of </w:t>
      </w:r>
      <w:r w:rsidR="00F175D5">
        <w:t>e</w:t>
      </w:r>
      <w:r>
        <w:t>ngagement documents, including:</w:t>
      </w:r>
    </w:p>
    <w:p w14:paraId="76C107DF" w14:textId="590334FA" w:rsidR="00F9025C" w:rsidRDefault="00F9025C" w:rsidP="00896569">
      <w:pPr>
        <w:pStyle w:val="ListParagraph"/>
        <w:numPr>
          <w:ilvl w:val="0"/>
          <w:numId w:val="16"/>
        </w:numPr>
        <w:spacing w:before="120"/>
        <w:ind w:left="360"/>
      </w:pPr>
      <w:r>
        <w:t xml:space="preserve">Step-by-step guidance for identifying affected </w:t>
      </w:r>
      <w:proofErr w:type="gramStart"/>
      <w:r>
        <w:t>parties;</w:t>
      </w:r>
      <w:proofErr w:type="gramEnd"/>
    </w:p>
    <w:p w14:paraId="6657DC83" w14:textId="16056C43" w:rsidR="00F9025C" w:rsidRDefault="00F9025C" w:rsidP="00896569">
      <w:pPr>
        <w:pStyle w:val="ListParagraph"/>
        <w:numPr>
          <w:ilvl w:val="0"/>
          <w:numId w:val="16"/>
        </w:numPr>
        <w:spacing w:before="120"/>
        <w:ind w:left="360"/>
      </w:pPr>
      <w:r>
        <w:t xml:space="preserve">Initiation of dialogue and </w:t>
      </w:r>
      <w:r w:rsidR="008F14AB">
        <w:t>e</w:t>
      </w:r>
      <w:r>
        <w:t>ngagement planning; and</w:t>
      </w:r>
    </w:p>
    <w:p w14:paraId="53B37A03" w14:textId="63BB1210" w:rsidR="00F9025C" w:rsidRDefault="00F9025C" w:rsidP="00896569">
      <w:pPr>
        <w:pStyle w:val="ListParagraph"/>
        <w:numPr>
          <w:ilvl w:val="0"/>
          <w:numId w:val="16"/>
        </w:numPr>
        <w:spacing w:before="120"/>
        <w:ind w:left="360"/>
      </w:pPr>
      <w:r>
        <w:t xml:space="preserve">Recommended </w:t>
      </w:r>
      <w:r w:rsidR="008F14AB">
        <w:t>e</w:t>
      </w:r>
      <w:r>
        <w:t xml:space="preserve">ngagement activities and templates/guides for </w:t>
      </w:r>
      <w:r w:rsidR="008F14AB">
        <w:t>e</w:t>
      </w:r>
      <w:r>
        <w:t>ngagement documentation and planning.</w:t>
      </w:r>
    </w:p>
    <w:p w14:paraId="26558D21" w14:textId="2D9ED126" w:rsidR="00F9025C" w:rsidRDefault="00F9025C" w:rsidP="00DD7ACA">
      <w:pPr>
        <w:spacing w:before="120"/>
        <w:contextualSpacing/>
      </w:pPr>
      <w:r>
        <w:t xml:space="preserve">The Guidelines provide suggestions on </w:t>
      </w:r>
      <w:ins w:id="567" w:author="LWB Staff" w:date="2022-05-26T12:34:00Z">
        <w:r w:rsidR="00637275">
          <w:t xml:space="preserve">the minimum </w:t>
        </w:r>
      </w:ins>
      <w:r>
        <w:t xml:space="preserve">recommended levels of </w:t>
      </w:r>
      <w:r w:rsidR="00F175D5">
        <w:t>e</w:t>
      </w:r>
      <w:r>
        <w:t xml:space="preserve">ngagement and </w:t>
      </w:r>
      <w:r w:rsidR="00F175D5">
        <w:t>e</w:t>
      </w:r>
      <w:r>
        <w:t xml:space="preserve">ngagement planning based on the type and circumstances of a proposed </w:t>
      </w:r>
      <w:r w:rsidR="00F306A0">
        <w:t>p</w:t>
      </w:r>
      <w:r>
        <w:t xml:space="preserve">roject. (See Appendix B of the Guidelines.) Examples are also provided to guide </w:t>
      </w:r>
      <w:r w:rsidR="00F175D5">
        <w:t>applicants</w:t>
      </w:r>
      <w:r>
        <w:t xml:space="preserve"> working on smaller scale </w:t>
      </w:r>
      <w:r w:rsidR="00F306A0">
        <w:t>p</w:t>
      </w:r>
      <w:r>
        <w:t>rojects that likely require just one permit and which will likely have low or</w:t>
      </w:r>
      <w:r w:rsidR="006A1394">
        <w:t xml:space="preserve"> </w:t>
      </w:r>
      <w:r>
        <w:t xml:space="preserve">negligible impacts, versus larger </w:t>
      </w:r>
      <w:r w:rsidR="00F306A0">
        <w:t>p</w:t>
      </w:r>
      <w:r>
        <w:t>rojects that will require multiple permits and licences over a longer period</w:t>
      </w:r>
      <w:r w:rsidR="006A1394">
        <w:t xml:space="preserve"> </w:t>
      </w:r>
      <w:r>
        <w:t>of time and could have the potential for higher level impacts.</w:t>
      </w:r>
    </w:p>
    <w:p w14:paraId="6F87D90B" w14:textId="77777777" w:rsidR="00C652C9" w:rsidRDefault="00C652C9" w:rsidP="00DD7ACA">
      <w:pPr>
        <w:spacing w:before="120"/>
        <w:contextualSpacing/>
      </w:pPr>
    </w:p>
    <w:p w14:paraId="3B13E309" w14:textId="2EA9AC1C" w:rsidR="00F9025C" w:rsidRPr="00233590" w:rsidRDefault="00F9025C" w:rsidP="00D929FE">
      <w:pPr>
        <w:pStyle w:val="Heading3"/>
        <w:spacing w:before="0"/>
        <w:contextualSpacing/>
        <w:rPr>
          <w:i/>
          <w:iCs/>
          <w:color w:val="auto"/>
        </w:rPr>
      </w:pPr>
      <w:r w:rsidRPr="00233590">
        <w:rPr>
          <w:i/>
          <w:iCs/>
          <w:color w:val="auto"/>
        </w:rPr>
        <w:t>2.1.2</w:t>
      </w:r>
      <w:r w:rsidRPr="00233590">
        <w:rPr>
          <w:i/>
          <w:iCs/>
          <w:color w:val="auto"/>
        </w:rPr>
        <w:tab/>
        <w:t xml:space="preserve">Assessment of </w:t>
      </w:r>
      <w:r w:rsidR="00EE5B39" w:rsidRPr="00233590">
        <w:rPr>
          <w:i/>
          <w:iCs/>
          <w:color w:val="auto"/>
        </w:rPr>
        <w:t>Applicant</w:t>
      </w:r>
      <w:r w:rsidRPr="00233590">
        <w:rPr>
          <w:i/>
          <w:iCs/>
          <w:color w:val="auto"/>
        </w:rPr>
        <w:t xml:space="preserve"> Engagement</w:t>
      </w:r>
    </w:p>
    <w:p w14:paraId="3CA1A84B" w14:textId="67F2705B" w:rsidR="00F9025C" w:rsidRDefault="00F175D5" w:rsidP="00D929FE">
      <w:pPr>
        <w:contextualSpacing/>
      </w:pPr>
      <w:ins w:id="568" w:author="LWB Staff" w:date="2022-04-20T13:40:00Z">
        <w:r>
          <w:t>Upon receipt of an application or submission, t</w:t>
        </w:r>
      </w:ins>
      <w:del w:id="569" w:author="LWB Staff" w:date="2022-04-20T13:40:00Z">
        <w:r w:rsidR="00F9025C" w:rsidDel="00F175D5">
          <w:delText>T</w:delText>
        </w:r>
      </w:del>
      <w:r w:rsidR="00F9025C">
        <w:t xml:space="preserve">he </w:t>
      </w:r>
      <w:r w:rsidR="002C2E1B">
        <w:t>LWB</w:t>
      </w:r>
      <w:r>
        <w:t>s</w:t>
      </w:r>
      <w:r w:rsidR="00F9025C">
        <w:t xml:space="preserve"> will assess</w:t>
      </w:r>
      <w:del w:id="570" w:author="LWB Staff" w:date="2022-04-20T13:41:00Z">
        <w:r w:rsidR="00F9025C" w:rsidDel="00F175D5">
          <w:delText>, upon receipt of an application,</w:delText>
        </w:r>
      </w:del>
      <w:r w:rsidR="00F9025C">
        <w:t xml:space="preserve"> the Engagement </w:t>
      </w:r>
      <w:r>
        <w:t>R</w:t>
      </w:r>
      <w:r w:rsidR="00F9025C">
        <w:t xml:space="preserve">ecord and the Engagement </w:t>
      </w:r>
      <w:r>
        <w:t>P</w:t>
      </w:r>
      <w:r w:rsidR="00F9025C">
        <w:t xml:space="preserve">lan to determine whether they are complete. </w:t>
      </w:r>
      <w:ins w:id="571" w:author="LWB Staff" w:date="2022-04-20T13:41:00Z">
        <w:r>
          <w:t xml:space="preserve">The </w:t>
        </w:r>
      </w:ins>
      <w:r w:rsidR="002C2E1B">
        <w:t xml:space="preserve">LWBs </w:t>
      </w:r>
      <w:ins w:id="572" w:author="LWB Staff" w:date="2022-04-20T13:41:00Z">
        <w:r>
          <w:t>encourage that both the Record and the Plan are reviewed and signed by th</w:t>
        </w:r>
      </w:ins>
      <w:ins w:id="573" w:author="LWB Staff" w:date="2022-04-20T13:42:00Z">
        <w:r>
          <w:t xml:space="preserve">e appropriate affected party for verification prior to submission. </w:t>
        </w:r>
      </w:ins>
      <w:del w:id="574" w:author="LWB Staff" w:date="2022-04-20T13:42:00Z">
        <w:r w:rsidR="00F9025C" w:rsidDel="00F175D5">
          <w:delText>If both the record and the plan are signed by the appropriate affected parties, they</w:delText>
        </w:r>
      </w:del>
      <w:r w:rsidR="00F9025C">
        <w:t xml:space="preserve"> </w:t>
      </w:r>
      <w:ins w:id="575" w:author="LWB Staff" w:date="2022-04-20T13:42:00Z">
        <w:r>
          <w:t xml:space="preserve">Signed submissions </w:t>
        </w:r>
      </w:ins>
      <w:r w:rsidR="00F9025C">
        <w:t>will normally be considered complete</w:t>
      </w:r>
      <w:ins w:id="576" w:author="LWB Staff" w:date="2022-04-20T13:42:00Z">
        <w:r>
          <w:t xml:space="preserve"> and </w:t>
        </w:r>
      </w:ins>
      <w:ins w:id="577" w:author="LWB Staff" w:date="2022-04-20T13:44:00Z">
        <w:r w:rsidR="00D82CB9">
          <w:t xml:space="preserve">increase the </w:t>
        </w:r>
      </w:ins>
      <w:ins w:id="578" w:author="LWB Staff" w:date="2022-05-26T11:06:00Z">
        <w:r w:rsidR="002C2E1B">
          <w:t>likelihood</w:t>
        </w:r>
      </w:ins>
      <w:ins w:id="579" w:author="LWB Staff" w:date="2022-04-20T13:44:00Z">
        <w:r w:rsidR="00D82CB9">
          <w:t xml:space="preserve"> of a more straightforward process</w:t>
        </w:r>
      </w:ins>
      <w:r w:rsidR="00F9025C">
        <w:t xml:space="preserve">. If </w:t>
      </w:r>
      <w:ins w:id="580" w:author="LWB Staff" w:date="2022-04-20T13:44:00Z">
        <w:r w:rsidR="00D82CB9">
          <w:t xml:space="preserve">Engagement Record and Engagement Plan </w:t>
        </w:r>
      </w:ins>
      <w:r w:rsidR="00F9025C">
        <w:t xml:space="preserve">submissions are not signed, the </w:t>
      </w:r>
      <w:r w:rsidR="00D978C9">
        <w:t>LWB</w:t>
      </w:r>
      <w:r w:rsidR="00586CD0">
        <w:t xml:space="preserve"> </w:t>
      </w:r>
      <w:r w:rsidR="00F9025C">
        <w:t xml:space="preserve">will conduct a </w:t>
      </w:r>
      <w:del w:id="581" w:author="Sarah" w:date="2022-06-02T17:28:00Z">
        <w:r w:rsidR="00F9025C" w:rsidDel="00D9024C">
          <w:delText xml:space="preserve">cursory </w:delText>
        </w:r>
      </w:del>
      <w:r w:rsidR="00F9025C">
        <w:t xml:space="preserve">review </w:t>
      </w:r>
      <w:ins w:id="582" w:author="LWB Staff" w:date="2022-04-20T13:46:00Z">
        <w:r w:rsidR="00D82CB9">
          <w:t xml:space="preserve">against the </w:t>
        </w:r>
      </w:ins>
      <w:ins w:id="583" w:author="LWB Staff" w:date="2022-05-26T11:12:00Z">
        <w:r w:rsidR="00CF182C">
          <w:t>g</w:t>
        </w:r>
      </w:ins>
      <w:ins w:id="584" w:author="LWB Staff" w:date="2022-04-20T13:46:00Z">
        <w:r w:rsidR="00D82CB9">
          <w:t xml:space="preserve">uiding </w:t>
        </w:r>
      </w:ins>
      <w:ins w:id="585" w:author="LWB Staff" w:date="2022-05-26T11:12:00Z">
        <w:r w:rsidR="00CF182C">
          <w:t>p</w:t>
        </w:r>
      </w:ins>
      <w:ins w:id="586" w:author="LWB Staff" w:date="2022-04-20T13:46:00Z">
        <w:r w:rsidR="00D82CB9">
          <w:t xml:space="preserve">rinciples </w:t>
        </w:r>
      </w:ins>
      <w:ins w:id="587" w:author="LWB Staff" w:date="2022-05-26T11:10:00Z">
        <w:r w:rsidR="00CF182C">
          <w:t xml:space="preserve">(see section 1.4) </w:t>
        </w:r>
      </w:ins>
      <w:del w:id="588" w:author="LWB Staff" w:date="2022-04-20T13:44:00Z">
        <w:r w:rsidR="00F9025C" w:rsidDel="00D82CB9">
          <w:delText xml:space="preserve">of the Engagement record and Engagement plan using a standard set of criteria </w:delText>
        </w:r>
      </w:del>
      <w:r w:rsidR="00F9025C">
        <w:t>to assess:</w:t>
      </w:r>
    </w:p>
    <w:p w14:paraId="20C22070" w14:textId="2A9A83AB" w:rsidR="00F9025C" w:rsidRDefault="00F9025C" w:rsidP="00896569">
      <w:pPr>
        <w:pStyle w:val="ListParagraph"/>
        <w:numPr>
          <w:ilvl w:val="0"/>
          <w:numId w:val="17"/>
        </w:numPr>
        <w:spacing w:before="120"/>
        <w:ind w:left="360"/>
      </w:pPr>
      <w:r>
        <w:t>Whether the appropriate parties were engaged; and</w:t>
      </w:r>
    </w:p>
    <w:p w14:paraId="3F8FA52E" w14:textId="74319D6B" w:rsidR="00F9025C" w:rsidRDefault="00F9025C" w:rsidP="00896569">
      <w:pPr>
        <w:pStyle w:val="ListParagraph"/>
        <w:numPr>
          <w:ilvl w:val="0"/>
          <w:numId w:val="17"/>
        </w:numPr>
        <w:spacing w:before="120"/>
        <w:ind w:left="360"/>
      </w:pPr>
      <w:r>
        <w:t>The timing of the Engagement activities to ensure sufficient time was provided for the affected parties to fully consider</w:t>
      </w:r>
      <w:r w:rsidR="00586CD0">
        <w:t xml:space="preserve"> </w:t>
      </w:r>
      <w:r>
        <w:t xml:space="preserve">the application and provide their views to the </w:t>
      </w:r>
      <w:r w:rsidR="00EE5B39">
        <w:t>applicant</w:t>
      </w:r>
      <w:r>
        <w:t>.</w:t>
      </w:r>
      <w:r w:rsidR="0011106F">
        <w:rPr>
          <w:rStyle w:val="FootnoteReference"/>
        </w:rPr>
        <w:footnoteReference w:id="20"/>
      </w:r>
    </w:p>
    <w:p w14:paraId="04C0AAAF" w14:textId="4D15E827" w:rsidR="00F9025C" w:rsidRDefault="00F9025C" w:rsidP="00DD7ACA">
      <w:pPr>
        <w:spacing w:before="120"/>
        <w:contextualSpacing/>
      </w:pPr>
      <w:r>
        <w:t xml:space="preserve">At the final decision stage, in addition to considering the two criteria above, the </w:t>
      </w:r>
      <w:r w:rsidR="00CF182C">
        <w:t>LWB</w:t>
      </w:r>
      <w:r>
        <w:t xml:space="preserve"> will also assess:</w:t>
      </w:r>
    </w:p>
    <w:p w14:paraId="6E60AE4C" w14:textId="3098DF30" w:rsidR="00F9025C" w:rsidRDefault="00F9025C" w:rsidP="00EF1518">
      <w:pPr>
        <w:pStyle w:val="ListParagraph"/>
        <w:numPr>
          <w:ilvl w:val="0"/>
          <w:numId w:val="17"/>
        </w:numPr>
        <w:spacing w:beforeLines="20" w:before="48"/>
        <w:ind w:left="360"/>
      </w:pPr>
      <w:r>
        <w:t xml:space="preserve">The achieved results of </w:t>
      </w:r>
      <w:r w:rsidR="00D82CB9">
        <w:t>applicant e</w:t>
      </w:r>
      <w:r>
        <w:t>ngagement</w:t>
      </w:r>
      <w:ins w:id="602" w:author="Sarah" w:date="2022-06-13T13:48:00Z">
        <w:r w:rsidR="00D978C9">
          <w:t>:</w:t>
        </w:r>
      </w:ins>
      <w:ins w:id="603" w:author="LWB Staff" w:date="2022-04-20T13:47:00Z">
        <w:r w:rsidR="00D82CB9">
          <w:t xml:space="preserve"> </w:t>
        </w:r>
      </w:ins>
      <w:ins w:id="604" w:author="Sarah" w:date="2022-06-13T13:48:00Z">
        <w:r w:rsidR="00D978C9">
          <w:t>any issues that were raised and how those were addressed or if they remain unresolved</w:t>
        </w:r>
      </w:ins>
      <w:r>
        <w:t>.</w:t>
      </w:r>
    </w:p>
    <w:p w14:paraId="1D39ACC4" w14:textId="77777777" w:rsidR="00EF1518" w:rsidRDefault="00EF1518" w:rsidP="00EF1518">
      <w:pPr>
        <w:spacing w:beforeLines="20" w:before="48"/>
        <w:contextualSpacing/>
      </w:pPr>
      <w:commentRangeStart w:id="605"/>
    </w:p>
    <w:p w14:paraId="0E0B98B1" w14:textId="53A15775" w:rsidR="00F9025C" w:rsidDel="00D82CB9" w:rsidRDefault="00F9025C" w:rsidP="00DD7ACA">
      <w:pPr>
        <w:spacing w:beforeLines="120" w:before="288"/>
        <w:contextualSpacing/>
        <w:rPr>
          <w:del w:id="606" w:author="LWB Staff" w:date="2022-04-20T13:45:00Z"/>
        </w:rPr>
      </w:pPr>
      <w:del w:id="607" w:author="LWB Staff" w:date="2022-04-20T13:45:00Z">
        <w:r w:rsidDel="00D82CB9">
          <w:delText>More details regarding these Engagement criteria may be found in Appendix B.</w:delText>
        </w:r>
      </w:del>
      <w:commentRangeEnd w:id="605"/>
      <w:r w:rsidR="00D82CB9">
        <w:rPr>
          <w:rStyle w:val="CommentReference"/>
        </w:rPr>
        <w:commentReference w:id="605"/>
      </w:r>
    </w:p>
    <w:p w14:paraId="7E62073B" w14:textId="77777777" w:rsidR="00CF182C" w:rsidRDefault="00F9025C" w:rsidP="00EF1518">
      <w:pPr>
        <w:spacing w:beforeLines="100" w:before="240"/>
        <w:contextualSpacing/>
        <w:rPr>
          <w:ins w:id="608" w:author="LWB Staff" w:date="2022-05-26T11:13:00Z"/>
        </w:rPr>
      </w:pPr>
      <w:r>
        <w:t xml:space="preserve">The </w:t>
      </w:r>
      <w:r w:rsidR="00CF182C">
        <w:t>LWBs</w:t>
      </w:r>
      <w:r>
        <w:t xml:space="preserve"> will consider requests from </w:t>
      </w:r>
      <w:r w:rsidR="00D82CB9">
        <w:t>applicants</w:t>
      </w:r>
      <w:r>
        <w:t xml:space="preserve"> for exemptions from </w:t>
      </w:r>
      <w:r w:rsidR="00D82CB9">
        <w:t>e</w:t>
      </w:r>
      <w:r>
        <w:t xml:space="preserve">ngagement </w:t>
      </w:r>
      <w:ins w:id="609" w:author="LWB Staff" w:date="2022-04-20T13:48:00Z">
        <w:r w:rsidR="00D82CB9">
          <w:t xml:space="preserve">requirements </w:t>
        </w:r>
      </w:ins>
      <w:r>
        <w:t xml:space="preserve">and requests from other parties for additional </w:t>
      </w:r>
      <w:r w:rsidR="00D82CB9">
        <w:t>e</w:t>
      </w:r>
      <w:r>
        <w:t xml:space="preserve">ngagement. </w:t>
      </w:r>
    </w:p>
    <w:p w14:paraId="693AC786" w14:textId="77777777" w:rsidR="00CF182C" w:rsidRDefault="00CF182C" w:rsidP="00EF1518">
      <w:pPr>
        <w:spacing w:beforeLines="100" w:before="240"/>
        <w:contextualSpacing/>
        <w:rPr>
          <w:ins w:id="610" w:author="LWB Staff" w:date="2022-05-26T11:13:00Z"/>
        </w:rPr>
      </w:pPr>
    </w:p>
    <w:p w14:paraId="60731F11" w14:textId="4003B4C5" w:rsidR="00C652C9" w:rsidRDefault="00F9025C" w:rsidP="00EF1518">
      <w:pPr>
        <w:spacing w:beforeLines="100" w:before="240"/>
        <w:contextualSpacing/>
      </w:pPr>
      <w:r>
        <w:t xml:space="preserve">The </w:t>
      </w:r>
      <w:r w:rsidR="00CF182C">
        <w:t>LWBs</w:t>
      </w:r>
      <w:r>
        <w:t xml:space="preserve"> have the discretion to make such determinations on a case-by-case basis. The </w:t>
      </w:r>
      <w:r w:rsidR="00CF182C">
        <w:t>LWBs</w:t>
      </w:r>
      <w:r>
        <w:t xml:space="preserve"> will maintain discretion to address </w:t>
      </w:r>
      <w:r w:rsidR="00D82CB9">
        <w:t>applicant e</w:t>
      </w:r>
      <w:r>
        <w:t xml:space="preserve">ngagement with affected parties throughout the </w:t>
      </w:r>
      <w:del w:id="611" w:author="LWB Staff" w:date="2022-05-26T11:13:00Z">
        <w:r w:rsidDel="00CF182C">
          <w:delText xml:space="preserve">regulatory process </w:delText>
        </w:r>
      </w:del>
      <w:ins w:id="612" w:author="LWB Staff" w:date="2022-05-26T11:13:00Z">
        <w:r w:rsidR="00CF182C">
          <w:t xml:space="preserve">life of a project </w:t>
        </w:r>
      </w:ins>
      <w:r>
        <w:t xml:space="preserve">(for example, by placing conditions in permits or licences that address ongoing </w:t>
      </w:r>
      <w:r w:rsidR="00D82CB9">
        <w:t>e</w:t>
      </w:r>
      <w:r>
        <w:t>ngagement).</w:t>
      </w:r>
    </w:p>
    <w:p w14:paraId="78D752B1" w14:textId="778C3BAC" w:rsidR="00D82CB9" w:rsidRDefault="00D82CB9" w:rsidP="00EF1518">
      <w:pPr>
        <w:spacing w:beforeLines="100" w:before="240"/>
        <w:contextualSpacing/>
      </w:pPr>
    </w:p>
    <w:p w14:paraId="59DA1A90" w14:textId="07ADED8B" w:rsidR="00D82CB9" w:rsidRPr="00233590" w:rsidRDefault="00D82CB9" w:rsidP="004A5D55">
      <w:pPr>
        <w:pStyle w:val="Heading3"/>
        <w:rPr>
          <w:i/>
          <w:iCs/>
          <w:color w:val="auto"/>
        </w:rPr>
      </w:pPr>
      <w:ins w:id="613" w:author="LWB Staff" w:date="2022-04-20T13:48:00Z">
        <w:r w:rsidRPr="00233590">
          <w:rPr>
            <w:i/>
            <w:iCs/>
            <w:color w:val="auto"/>
          </w:rPr>
          <w:t xml:space="preserve">2.1.3 Ongoing </w:t>
        </w:r>
        <w:r w:rsidR="004A5D55" w:rsidRPr="00233590">
          <w:rPr>
            <w:i/>
            <w:iCs/>
            <w:color w:val="auto"/>
          </w:rPr>
          <w:t>Engageme</w:t>
        </w:r>
      </w:ins>
      <w:ins w:id="614" w:author="LWB Staff" w:date="2022-04-20T13:49:00Z">
        <w:r w:rsidR="004A5D55" w:rsidRPr="00233590">
          <w:rPr>
            <w:i/>
            <w:iCs/>
            <w:color w:val="auto"/>
          </w:rPr>
          <w:t>nt</w:t>
        </w:r>
      </w:ins>
      <w:ins w:id="615" w:author="LWB Staff" w:date="2022-04-20T13:48:00Z">
        <w:r w:rsidR="004A5D55" w:rsidRPr="00233590">
          <w:rPr>
            <w:i/>
            <w:iCs/>
            <w:color w:val="auto"/>
          </w:rPr>
          <w:t xml:space="preserve"> Post-Issuan</w:t>
        </w:r>
      </w:ins>
      <w:ins w:id="616" w:author="LWB Staff" w:date="2022-04-20T13:49:00Z">
        <w:r w:rsidR="004A5D55" w:rsidRPr="00233590">
          <w:rPr>
            <w:i/>
            <w:iCs/>
            <w:color w:val="auto"/>
          </w:rPr>
          <w:t>ce of Permits and Licences</w:t>
        </w:r>
      </w:ins>
    </w:p>
    <w:p w14:paraId="46BE1CDB" w14:textId="77777777" w:rsidR="003E782D" w:rsidRDefault="003E782D" w:rsidP="003E782D">
      <w:pPr>
        <w:pStyle w:val="BodyText"/>
        <w:spacing w:before="39"/>
        <w:ind w:right="714"/>
        <w:jc w:val="both"/>
        <w:rPr>
          <w:ins w:id="617" w:author="LWB Staff" w:date="2022-04-20T13:57:00Z"/>
        </w:rPr>
      </w:pPr>
    </w:p>
    <w:p w14:paraId="3CCEB2D1" w14:textId="3942D568" w:rsidR="00775385" w:rsidRDefault="003E782D" w:rsidP="003E782D">
      <w:pPr>
        <w:pStyle w:val="BodyText"/>
        <w:spacing w:before="39"/>
        <w:ind w:right="714"/>
        <w:jc w:val="both"/>
        <w:rPr>
          <w:ins w:id="618" w:author="LWB Staff" w:date="2022-05-26T11:19:00Z"/>
        </w:rPr>
      </w:pPr>
      <w:ins w:id="619" w:author="LWB Staff" w:date="2022-04-20T13:57:00Z">
        <w:r w:rsidRPr="00422601">
          <w:t xml:space="preserve">Ongoing engagement processes throughout the life of </w:t>
        </w:r>
        <w:r>
          <w:t>a</w:t>
        </w:r>
        <w:r w:rsidRPr="00422601">
          <w:t xml:space="preserve"> project are iterative and</w:t>
        </w:r>
        <w:r>
          <w:t xml:space="preserve"> </w:t>
        </w:r>
        <w:r w:rsidRPr="00422601">
          <w:t>allow for continued collaboration and evolving relationships.</w:t>
        </w:r>
      </w:ins>
      <w:ins w:id="620" w:author="LWB Staff" w:date="2022-05-26T11:18:00Z">
        <w:r w:rsidR="0081475E">
          <w:t xml:space="preserve"> During the life of the project, permittees/licensees must i</w:t>
        </w:r>
        <w:r w:rsidR="0081475E" w:rsidRPr="0081475E">
          <w:t>mplement the approved Engagement Plan, collaborate on any required changes to it</w:t>
        </w:r>
      </w:ins>
      <w:ins w:id="621" w:author="LWB Staff" w:date="2022-05-26T11:19:00Z">
        <w:r w:rsidR="0081475E">
          <w:t xml:space="preserve"> over time</w:t>
        </w:r>
      </w:ins>
      <w:ins w:id="622" w:author="LWB Staff" w:date="2022-05-26T11:18:00Z">
        <w:r w:rsidR="0081475E" w:rsidRPr="0081475E">
          <w:t>, and conduct early engagement for a</w:t>
        </w:r>
      </w:ins>
      <w:ins w:id="623" w:author="Sarah" w:date="2022-06-13T13:49:00Z">
        <w:r w:rsidR="00D978C9">
          <w:t>ll</w:t>
        </w:r>
      </w:ins>
      <w:ins w:id="624" w:author="LWB Staff" w:date="2022-05-26T11:18:00Z">
        <w:r w:rsidR="0081475E" w:rsidRPr="0081475E">
          <w:t xml:space="preserve"> additional applications or submissions to the Board</w:t>
        </w:r>
      </w:ins>
      <w:ins w:id="625" w:author="LWB Staff" w:date="2022-05-26T11:19:00Z">
        <w:r w:rsidR="0081475E">
          <w:t>.</w:t>
        </w:r>
      </w:ins>
      <w:ins w:id="626" w:author="LWB Staff" w:date="2022-04-20T13:57:00Z">
        <w:r>
          <w:t xml:space="preserve"> </w:t>
        </w:r>
      </w:ins>
    </w:p>
    <w:p w14:paraId="215B6009" w14:textId="77777777" w:rsidR="00775385" w:rsidRDefault="00775385" w:rsidP="003E782D">
      <w:pPr>
        <w:pStyle w:val="BodyText"/>
        <w:spacing w:before="39"/>
        <w:ind w:right="714"/>
        <w:jc w:val="both"/>
        <w:rPr>
          <w:ins w:id="627" w:author="LWB Staff" w:date="2022-05-26T11:19:00Z"/>
        </w:rPr>
      </w:pPr>
    </w:p>
    <w:p w14:paraId="0A5DCDE3" w14:textId="2D63AD74" w:rsidR="001B196B" w:rsidRDefault="003E782D" w:rsidP="003E782D">
      <w:pPr>
        <w:pStyle w:val="BodyText"/>
        <w:spacing w:before="39"/>
        <w:ind w:right="714"/>
        <w:jc w:val="both"/>
      </w:pPr>
      <w:ins w:id="628" w:author="LWB Staff" w:date="2022-04-20T13:57:00Z">
        <w:r w:rsidRPr="00775385">
          <w:rPr>
            <w:b/>
            <w:bCs/>
          </w:rPr>
          <w:t>Figure 2</w:t>
        </w:r>
        <w:r w:rsidRPr="00775385">
          <w:t xml:space="preserve"> </w:t>
        </w:r>
      </w:ins>
      <w:ins w:id="629" w:author="LWB Staff" w:date="2022-05-26T11:22:00Z">
        <w:r w:rsidR="00775385">
          <w:t>illustrates</w:t>
        </w:r>
      </w:ins>
      <w:ins w:id="630" w:author="LWB Staff" w:date="2022-05-26T11:20:00Z">
        <w:r w:rsidR="00775385" w:rsidRPr="00775385">
          <w:t xml:space="preserve"> </w:t>
        </w:r>
      </w:ins>
      <w:ins w:id="631" w:author="LWB Staff" w:date="2022-05-26T11:21:00Z">
        <w:r w:rsidR="00775385" w:rsidRPr="00775385">
          <w:t xml:space="preserve">applicant engagement requirements before an application is </w:t>
        </w:r>
        <w:r w:rsidR="00775385">
          <w:t>mad</w:t>
        </w:r>
      </w:ins>
      <w:ins w:id="632" w:author="LWB Staff" w:date="2022-05-26T11:22:00Z">
        <w:r w:rsidR="00775385">
          <w:t>e and during the life of the project.</w:t>
        </w:r>
      </w:ins>
    </w:p>
    <w:p w14:paraId="6401F5BC" w14:textId="696D0297" w:rsidR="00A56525" w:rsidRDefault="00A56525" w:rsidP="003E782D">
      <w:pPr>
        <w:pStyle w:val="BodyText"/>
        <w:spacing w:before="39"/>
        <w:ind w:right="714"/>
        <w:jc w:val="both"/>
      </w:pPr>
    </w:p>
    <w:p w14:paraId="16095A3D" w14:textId="7FD7818A" w:rsidR="00A56525" w:rsidRDefault="00A56525" w:rsidP="003E782D">
      <w:pPr>
        <w:pStyle w:val="BodyText"/>
        <w:spacing w:before="39"/>
        <w:ind w:right="714"/>
        <w:jc w:val="both"/>
      </w:pPr>
    </w:p>
    <w:p w14:paraId="4F3C368D" w14:textId="77777777" w:rsidR="00637275" w:rsidRDefault="00637275">
      <w:pPr>
        <w:widowControl/>
        <w:autoSpaceDE/>
        <w:autoSpaceDN/>
        <w:spacing w:after="160" w:line="259" w:lineRule="auto"/>
        <w:rPr>
          <w:b/>
          <w:bCs/>
        </w:rPr>
      </w:pPr>
      <w:r>
        <w:rPr>
          <w:b/>
          <w:bCs/>
        </w:rPr>
        <w:br w:type="page"/>
      </w:r>
    </w:p>
    <w:p w14:paraId="099191DC" w14:textId="520CC707" w:rsidR="00A56525" w:rsidRPr="00A56525" w:rsidRDefault="00A56525" w:rsidP="003E782D">
      <w:pPr>
        <w:pStyle w:val="BodyText"/>
        <w:spacing w:before="39"/>
        <w:ind w:right="714"/>
        <w:jc w:val="both"/>
        <w:rPr>
          <w:b/>
          <w:bCs/>
        </w:rPr>
      </w:pPr>
      <w:r>
        <w:rPr>
          <w:b/>
          <w:bCs/>
        </w:rPr>
        <w:lastRenderedPageBreak/>
        <w:t>Figure 2. Applicant engagement requirements before an application is made and during the life of the project.</w:t>
      </w:r>
    </w:p>
    <w:p w14:paraId="3B46902B" w14:textId="33A09710" w:rsidR="001B196B" w:rsidRDefault="006203C9" w:rsidP="003E782D">
      <w:pPr>
        <w:pStyle w:val="BodyText"/>
        <w:spacing w:before="39"/>
        <w:ind w:right="714"/>
        <w:jc w:val="both"/>
      </w:pPr>
      <w:r>
        <w:rPr>
          <w:noProof/>
        </w:rPr>
        <w:drawing>
          <wp:inline distT="0" distB="0" distL="0" distR="0" wp14:anchorId="32D0109D" wp14:editId="36A6A332">
            <wp:extent cx="6540000" cy="3924000"/>
            <wp:effectExtent l="0" t="0" r="0" b="635"/>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rotWithShape="1">
                    <a:blip r:embed="rId25">
                      <a:extLst>
                        <a:ext uri="{28A0092B-C50C-407E-A947-70E740481C1C}">
                          <a14:useLocalDpi xmlns:a14="http://schemas.microsoft.com/office/drawing/2010/main" val="0"/>
                        </a:ext>
                      </a:extLst>
                    </a:blip>
                    <a:srcRect r="6250"/>
                    <a:stretch/>
                  </pic:blipFill>
                  <pic:spPr bwMode="auto">
                    <a:xfrm>
                      <a:off x="0" y="0"/>
                      <a:ext cx="6540000" cy="3924000"/>
                    </a:xfrm>
                    <a:prstGeom prst="rect">
                      <a:avLst/>
                    </a:prstGeom>
                    <a:ln>
                      <a:noFill/>
                    </a:ln>
                    <a:extLst>
                      <a:ext uri="{53640926-AAD7-44D8-BBD7-CCE9431645EC}">
                        <a14:shadowObscured xmlns:a14="http://schemas.microsoft.com/office/drawing/2010/main"/>
                      </a:ext>
                    </a:extLst>
                  </pic:spPr>
                </pic:pic>
              </a:graphicData>
            </a:graphic>
          </wp:inline>
        </w:drawing>
      </w:r>
    </w:p>
    <w:p w14:paraId="57C1E59F" w14:textId="77777777" w:rsidR="001B196B" w:rsidRDefault="001B196B">
      <w:pPr>
        <w:widowControl/>
        <w:autoSpaceDE/>
        <w:autoSpaceDN/>
        <w:spacing w:after="160" w:line="259" w:lineRule="auto"/>
      </w:pPr>
      <w:r>
        <w:br w:type="page"/>
      </w:r>
    </w:p>
    <w:p w14:paraId="498EACD3" w14:textId="063A8181" w:rsidR="00F9025C" w:rsidRPr="007260E7" w:rsidRDefault="00F9025C" w:rsidP="007D6E2F">
      <w:pPr>
        <w:pStyle w:val="Heading2"/>
        <w:spacing w:before="0"/>
        <w:contextualSpacing/>
        <w:rPr>
          <w:color w:val="0C6E54"/>
        </w:rPr>
      </w:pPr>
      <w:r w:rsidRPr="007260E7">
        <w:rPr>
          <w:color w:val="0C6E54"/>
        </w:rPr>
        <w:lastRenderedPageBreak/>
        <w:t>2.2</w:t>
      </w:r>
      <w:r w:rsidRPr="007260E7">
        <w:rPr>
          <w:color w:val="0C6E54"/>
        </w:rPr>
        <w:tab/>
      </w:r>
      <w:del w:id="633" w:author="LWB Staff" w:date="2022-05-26T11:15:00Z">
        <w:r w:rsidRPr="007260E7" w:rsidDel="0081475E">
          <w:rPr>
            <w:color w:val="0C6E54"/>
          </w:rPr>
          <w:delText xml:space="preserve">Board </w:delText>
        </w:r>
      </w:del>
      <w:ins w:id="634" w:author="LWB Staff" w:date="2022-05-26T11:15:00Z">
        <w:r w:rsidR="0081475E">
          <w:rPr>
            <w:color w:val="0C6E54"/>
          </w:rPr>
          <w:t>LWB</w:t>
        </w:r>
        <w:r w:rsidR="0081475E" w:rsidRPr="007260E7">
          <w:rPr>
            <w:color w:val="0C6E54"/>
          </w:rPr>
          <w:t xml:space="preserve"> </w:t>
        </w:r>
      </w:ins>
      <w:r w:rsidRPr="00233590">
        <w:rPr>
          <w:color w:val="auto"/>
        </w:rPr>
        <w:t>Consultation</w:t>
      </w:r>
    </w:p>
    <w:p w14:paraId="5CFD02C0" w14:textId="1AED642F" w:rsidR="00F9025C" w:rsidDel="0095640D" w:rsidRDefault="00F9025C" w:rsidP="002C46F6">
      <w:pPr>
        <w:contextualSpacing/>
        <w:rPr>
          <w:del w:id="635" w:author="LWB Staff" w:date="2022-04-19T15:19:00Z"/>
        </w:rPr>
      </w:pPr>
      <w:del w:id="636" w:author="LWB Staff" w:date="2022-04-19T15:19:00Z">
        <w:r w:rsidDel="0095640D">
          <w:delText>The following section outlines the Board’s approach to statutory consultation, including the legal</w:delText>
        </w:r>
        <w:r w:rsidR="002C46F6" w:rsidDel="0095640D">
          <w:delText xml:space="preserve"> </w:delText>
        </w:r>
        <w:r w:rsidDel="0095640D">
          <w:delText>and policy framework, and an overview of Board procedures.</w:delText>
        </w:r>
      </w:del>
    </w:p>
    <w:p w14:paraId="2BCB9011" w14:textId="202913FA" w:rsidR="007D6E2F" w:rsidDel="0095640D" w:rsidRDefault="007D6E2F" w:rsidP="00DD7ACA">
      <w:pPr>
        <w:spacing w:beforeLines="120" w:before="288"/>
        <w:contextualSpacing/>
        <w:rPr>
          <w:del w:id="637" w:author="LWB Staff" w:date="2022-04-19T15:19:00Z"/>
        </w:rPr>
      </w:pPr>
    </w:p>
    <w:p w14:paraId="715F7725" w14:textId="30331281" w:rsidR="00F9025C" w:rsidRPr="0006188B" w:rsidDel="0095640D" w:rsidRDefault="00F9025C" w:rsidP="007D6E2F">
      <w:pPr>
        <w:pStyle w:val="Heading3"/>
        <w:spacing w:before="0"/>
        <w:contextualSpacing/>
        <w:rPr>
          <w:del w:id="638" w:author="LWB Staff" w:date="2022-04-19T15:19:00Z"/>
          <w:i/>
          <w:iCs/>
          <w:color w:val="0C6E54"/>
        </w:rPr>
      </w:pPr>
      <w:del w:id="639" w:author="LWB Staff" w:date="2022-04-19T15:19:00Z">
        <w:r w:rsidRPr="0006188B" w:rsidDel="0095640D">
          <w:rPr>
            <w:i/>
            <w:iCs/>
            <w:color w:val="0C6E54"/>
          </w:rPr>
          <w:delText>2.2.1</w:delText>
        </w:r>
        <w:r w:rsidRPr="0006188B" w:rsidDel="0095640D">
          <w:rPr>
            <w:i/>
            <w:iCs/>
            <w:color w:val="0C6E54"/>
          </w:rPr>
          <w:tab/>
          <w:delText>Legal and Policy Framework</w:delText>
        </w:r>
      </w:del>
    </w:p>
    <w:p w14:paraId="759084EF" w14:textId="156EA4C4" w:rsidR="00F9025C" w:rsidDel="0095640D" w:rsidRDefault="00F9025C" w:rsidP="007D6E2F">
      <w:pPr>
        <w:contextualSpacing/>
        <w:rPr>
          <w:del w:id="640" w:author="LWB Staff" w:date="2022-04-19T15:19:00Z"/>
        </w:rPr>
      </w:pPr>
      <w:commentRangeStart w:id="641"/>
      <w:del w:id="642" w:author="LWB Staff" w:date="2022-04-19T15:19:00Z">
        <w:r w:rsidDel="0095640D">
          <w:delText>The Boards have an obligation under certain circumstances to consult with specified parties under the MVRMA, including:</w:delText>
        </w:r>
      </w:del>
    </w:p>
    <w:p w14:paraId="2FC31106" w14:textId="094F488F" w:rsidR="00F9025C" w:rsidDel="0095640D" w:rsidRDefault="00F9025C" w:rsidP="0095640D">
      <w:pPr>
        <w:pStyle w:val="ListParagraph"/>
        <w:numPr>
          <w:ilvl w:val="0"/>
          <w:numId w:val="18"/>
        </w:numPr>
        <w:spacing w:beforeLines="100" w:before="240"/>
        <w:ind w:left="357" w:hanging="357"/>
        <w:rPr>
          <w:del w:id="643" w:author="LWB Staff" w:date="2022-04-19T15:19:00Z"/>
        </w:rPr>
      </w:pPr>
      <w:del w:id="644" w:author="LWB Staff" w:date="2022-04-19T15:19:00Z">
        <w:r w:rsidDel="0095640D">
          <w:delText>Section 63 requires the Boards to provide a copy of each application to a variety of parties, including landowners (e.g. the Crown and an Aboriginal government/organization), affected communities and First Nations, appropriate departments and agencies of the federal and territorial governments, and Aboriginal governments. The Boards must allow a reasonable period of time for these parties to make representations before it.</w:delText>
        </w:r>
      </w:del>
    </w:p>
    <w:p w14:paraId="6970EB85" w14:textId="2CD0780B" w:rsidR="00F9025C" w:rsidDel="0095640D" w:rsidRDefault="00F9025C" w:rsidP="0095640D">
      <w:pPr>
        <w:pStyle w:val="ListParagraph"/>
        <w:numPr>
          <w:ilvl w:val="0"/>
          <w:numId w:val="18"/>
        </w:numPr>
        <w:spacing w:beforeLines="100" w:before="240"/>
        <w:ind w:left="357" w:hanging="357"/>
        <w:rPr>
          <w:del w:id="645" w:author="LWB Staff" w:date="2022-04-19T15:19:00Z"/>
        </w:rPr>
      </w:pPr>
      <w:del w:id="646" w:author="LWB Staff" w:date="2022-04-19T15:19:00Z">
        <w:r w:rsidDel="0095640D">
          <w:delText>Section 64 requires the Board to seek and consider the advice of any affected First Nation or government and any federal or territorial agency of government respecting the presence of heritage resources or respecting the presence of wildlife and wildlife habitat that might be affected by a use of land or waters or a deposit of waste.</w:delText>
        </w:r>
      </w:del>
    </w:p>
    <w:p w14:paraId="2C082D14" w14:textId="34D69255" w:rsidR="00F9025C" w:rsidDel="0095640D" w:rsidRDefault="00F9025C" w:rsidP="0095640D">
      <w:pPr>
        <w:pStyle w:val="ListParagraph"/>
        <w:numPr>
          <w:ilvl w:val="0"/>
          <w:numId w:val="18"/>
        </w:numPr>
        <w:spacing w:beforeLines="100" w:before="240"/>
        <w:ind w:left="357" w:hanging="357"/>
        <w:rPr>
          <w:del w:id="647" w:author="LWB Staff" w:date="2022-04-19T15:19:00Z"/>
        </w:rPr>
      </w:pPr>
      <w:del w:id="648" w:author="LWB Staff" w:date="2022-04-19T15:19:00Z">
        <w:r w:rsidDel="0095640D">
          <w:delText>The territorial Minister responsible for Commissioner’s Land, or minister of the Crown responsible for Crown Land, or the owner of the land, in the case of section 69;</w:delText>
        </w:r>
      </w:del>
    </w:p>
    <w:p w14:paraId="50B610FC" w14:textId="1148A38F" w:rsidR="00F9025C" w:rsidDel="0095640D" w:rsidRDefault="00F9025C" w:rsidP="0095640D">
      <w:pPr>
        <w:pStyle w:val="ListParagraph"/>
        <w:numPr>
          <w:ilvl w:val="0"/>
          <w:numId w:val="18"/>
        </w:numPr>
        <w:spacing w:beforeLines="100" w:before="240"/>
        <w:ind w:left="357" w:hanging="357"/>
        <w:rPr>
          <w:del w:id="649" w:author="LWB Staff" w:date="2022-04-19T15:19:00Z"/>
        </w:rPr>
      </w:pPr>
      <w:del w:id="650" w:author="LWB Staff" w:date="2022-04-19T15:19:00Z">
        <w:r w:rsidDel="0095640D">
          <w:delText>Resource management authorities, in the case of subsection 80(4); and</w:delText>
        </w:r>
      </w:del>
    </w:p>
    <w:p w14:paraId="3B71FF67" w14:textId="01EFA45D" w:rsidR="00F9025C" w:rsidDel="0095640D" w:rsidRDefault="00F9025C" w:rsidP="0095640D">
      <w:pPr>
        <w:pStyle w:val="ListParagraph"/>
        <w:numPr>
          <w:ilvl w:val="0"/>
          <w:numId w:val="18"/>
        </w:numPr>
        <w:spacing w:beforeLines="100" w:before="240"/>
        <w:ind w:left="357" w:hanging="357"/>
        <w:rPr>
          <w:del w:id="651" w:author="LWB Staff" w:date="2022-04-19T15:19:00Z"/>
        </w:rPr>
      </w:pPr>
      <w:del w:id="652" w:author="LWB Staff" w:date="2022-04-19T15:19:00Z">
        <w:r w:rsidDel="0095640D">
          <w:delText>The authority responsible for authorizing uses of land or waters or deposits of waste in National Parks or historic sites, as per subsections 52(3) and 97(3).</w:delText>
        </w:r>
      </w:del>
    </w:p>
    <w:p w14:paraId="1F5FD495" w14:textId="3B836249" w:rsidR="00F9025C" w:rsidDel="0095640D" w:rsidRDefault="00F9025C" w:rsidP="00EF1518">
      <w:pPr>
        <w:spacing w:beforeLines="100" w:before="240"/>
        <w:contextualSpacing/>
        <w:rPr>
          <w:del w:id="653" w:author="LWB Staff" w:date="2022-04-19T15:19:00Z"/>
        </w:rPr>
      </w:pPr>
      <w:del w:id="654" w:author="LWB Staff" w:date="2022-04-19T15:19:00Z">
        <w:r w:rsidDel="0095640D">
          <w:delText>Wherever in the MVRMA reference is made, in relation to any matter, to a power or duty to consult,</w:delText>
        </w:r>
        <w:r w:rsidR="0011106F" w:rsidDel="0095640D">
          <w:rPr>
            <w:rStyle w:val="FootnoteReference"/>
          </w:rPr>
          <w:footnoteReference w:id="21"/>
        </w:r>
        <w:r w:rsidDel="0095640D">
          <w:delText xml:space="preserve"> that power or duty shall be exercised, as set out in section 3 of the MVRMA:</w:delText>
        </w:r>
      </w:del>
    </w:p>
    <w:p w14:paraId="3A6B1A84" w14:textId="554E4AE8" w:rsidR="00F9025C" w:rsidDel="0095640D" w:rsidRDefault="00F9025C" w:rsidP="00896569">
      <w:pPr>
        <w:pStyle w:val="ListParagraph"/>
        <w:numPr>
          <w:ilvl w:val="0"/>
          <w:numId w:val="19"/>
        </w:numPr>
        <w:spacing w:beforeLines="120" w:before="288"/>
        <w:ind w:left="360"/>
        <w:rPr>
          <w:del w:id="657" w:author="LWB Staff" w:date="2022-04-19T15:19:00Z"/>
        </w:rPr>
      </w:pPr>
      <w:del w:id="658" w:author="LWB Staff" w:date="2022-04-19T15:19:00Z">
        <w:r w:rsidDel="0095640D">
          <w:delText>By providing, to the party to be consulted:</w:delText>
        </w:r>
      </w:del>
    </w:p>
    <w:p w14:paraId="39E5113F" w14:textId="0C645A7C" w:rsidR="00F9025C" w:rsidDel="0095640D" w:rsidRDefault="00F9025C" w:rsidP="00896569">
      <w:pPr>
        <w:pStyle w:val="ListParagraph"/>
        <w:numPr>
          <w:ilvl w:val="0"/>
          <w:numId w:val="20"/>
        </w:numPr>
        <w:spacing w:beforeLines="120" w:before="288"/>
        <w:rPr>
          <w:del w:id="659" w:author="LWB Staff" w:date="2022-04-19T15:19:00Z"/>
        </w:rPr>
      </w:pPr>
      <w:del w:id="660" w:author="LWB Staff" w:date="2022-04-19T15:19:00Z">
        <w:r w:rsidDel="0095640D">
          <w:delText>notice of the matter, in sufficient form and detail to allow the party to prepare its views on the matter;</w:delText>
        </w:r>
      </w:del>
    </w:p>
    <w:p w14:paraId="23D368D1" w14:textId="7348E09F" w:rsidR="00F9025C" w:rsidDel="0095640D" w:rsidRDefault="00F9025C" w:rsidP="00896569">
      <w:pPr>
        <w:pStyle w:val="ListParagraph"/>
        <w:numPr>
          <w:ilvl w:val="0"/>
          <w:numId w:val="20"/>
        </w:numPr>
        <w:spacing w:beforeLines="120" w:before="288"/>
        <w:rPr>
          <w:del w:id="661" w:author="LWB Staff" w:date="2022-04-19T15:19:00Z"/>
        </w:rPr>
      </w:pPr>
      <w:del w:id="662" w:author="LWB Staff" w:date="2022-04-19T15:19:00Z">
        <w:r w:rsidDel="0095640D">
          <w:delText>a reasonable period for the party to prepare these views;</w:delText>
        </w:r>
        <w:r w:rsidR="00A2302D" w:rsidDel="0095640D">
          <w:delText xml:space="preserve"> </w:delText>
        </w:r>
      </w:del>
    </w:p>
    <w:p w14:paraId="0068E5FB" w14:textId="5C815A5C" w:rsidR="00F9025C" w:rsidDel="0095640D" w:rsidRDefault="00F9025C" w:rsidP="00896569">
      <w:pPr>
        <w:pStyle w:val="ListParagraph"/>
        <w:numPr>
          <w:ilvl w:val="0"/>
          <w:numId w:val="20"/>
        </w:numPr>
        <w:spacing w:beforeLines="120" w:before="288"/>
        <w:rPr>
          <w:del w:id="663" w:author="LWB Staff" w:date="2022-04-19T15:19:00Z"/>
        </w:rPr>
      </w:pPr>
      <w:del w:id="664" w:author="LWB Staff" w:date="2022-04-19T15:19:00Z">
        <w:r w:rsidDel="0095640D">
          <w:delText>an opportunity to present those views to the party having the power or duty to consult; and</w:delText>
        </w:r>
      </w:del>
    </w:p>
    <w:p w14:paraId="14D389E3" w14:textId="30EEC662" w:rsidR="00F9025C" w:rsidDel="0095640D" w:rsidRDefault="00F9025C" w:rsidP="00EF1518">
      <w:pPr>
        <w:pStyle w:val="ListParagraph"/>
        <w:numPr>
          <w:ilvl w:val="0"/>
          <w:numId w:val="19"/>
        </w:numPr>
        <w:spacing w:beforeLines="100" w:before="240"/>
        <w:rPr>
          <w:del w:id="665" w:author="LWB Staff" w:date="2022-04-19T15:19:00Z"/>
        </w:rPr>
      </w:pPr>
      <w:del w:id="666" w:author="LWB Staff" w:date="2022-04-19T15:19:00Z">
        <w:r w:rsidDel="0095640D">
          <w:delText>By considering, fully and impartially, any views so presented.</w:delText>
        </w:r>
      </w:del>
      <w:commentRangeEnd w:id="641"/>
      <w:r w:rsidR="0095640D">
        <w:rPr>
          <w:rStyle w:val="CommentReference"/>
        </w:rPr>
        <w:commentReference w:id="641"/>
      </w:r>
    </w:p>
    <w:p w14:paraId="3404FB2F" w14:textId="1268CC77" w:rsidR="0095640D" w:rsidRDefault="0095640D" w:rsidP="00EF1518">
      <w:pPr>
        <w:spacing w:beforeLines="100" w:before="240"/>
        <w:contextualSpacing/>
      </w:pPr>
      <w:bookmarkStart w:id="667" w:name="_Hlk100773038"/>
      <w:bookmarkStart w:id="668" w:name="_Hlk100773120"/>
      <w:ins w:id="669" w:author="LWB Staff" w:date="2022-04-19T15:19:00Z">
        <w:r>
          <w:t>The Boards have statutory consultation obligations under the MVRMA. Section 3 of the MVRMA provides that any power or duty to consult under the MVRMA must be exercised by</w:t>
        </w:r>
        <w:bookmarkEnd w:id="667"/>
        <w:r>
          <w:t xml:space="preserve"> (i) providing to the party to be consulted detailed notice of the matter, a reasonable period to prepare its views, and an opportunity to present those views to the party with the power or duty to consult, and (ii) considering, fully and impartially, any views presented by the party consulted.</w:t>
        </w:r>
      </w:ins>
      <w:bookmarkEnd w:id="668"/>
    </w:p>
    <w:p w14:paraId="2B12FC61" w14:textId="77777777" w:rsidR="0095640D" w:rsidRDefault="0095640D" w:rsidP="00EF1518">
      <w:pPr>
        <w:spacing w:beforeLines="100" w:before="240"/>
        <w:contextualSpacing/>
      </w:pPr>
    </w:p>
    <w:p w14:paraId="125D8782" w14:textId="3E24F68B" w:rsidR="00F9025C" w:rsidDel="0095640D" w:rsidRDefault="00F9025C" w:rsidP="00EF1518">
      <w:pPr>
        <w:spacing w:beforeLines="100" w:before="240"/>
        <w:contextualSpacing/>
        <w:rPr>
          <w:del w:id="670" w:author="LWB Staff" w:date="2022-04-19T15:19:00Z"/>
        </w:rPr>
      </w:pPr>
      <w:del w:id="671" w:author="LWB Staff" w:date="2022-04-19T15:19:00Z">
        <w:r w:rsidDel="0095640D">
          <w:delText>With respect to consultation with Aboriginal Organizations/Governments, Board procedures are further informed by direction provided in:</w:delText>
        </w:r>
      </w:del>
    </w:p>
    <w:p w14:paraId="292448FD" w14:textId="5079E68F" w:rsidR="00F9025C" w:rsidDel="0095640D" w:rsidRDefault="00F9025C" w:rsidP="00896569">
      <w:pPr>
        <w:pStyle w:val="ListParagraph"/>
        <w:numPr>
          <w:ilvl w:val="0"/>
          <w:numId w:val="18"/>
        </w:numPr>
        <w:spacing w:beforeLines="120" w:before="288"/>
        <w:ind w:left="360"/>
        <w:rPr>
          <w:del w:id="672" w:author="LWB Staff" w:date="2022-04-19T15:19:00Z"/>
        </w:rPr>
      </w:pPr>
      <w:del w:id="673" w:author="LWB Staff" w:date="2022-04-19T15:19:00Z">
        <w:r w:rsidDel="0095640D">
          <w:delText>Modern treaties;</w:delText>
        </w:r>
      </w:del>
    </w:p>
    <w:p w14:paraId="7010E5AD" w14:textId="562F3453" w:rsidR="00F9025C" w:rsidDel="0095640D" w:rsidRDefault="00F9025C" w:rsidP="00896569">
      <w:pPr>
        <w:pStyle w:val="ListParagraph"/>
        <w:numPr>
          <w:ilvl w:val="0"/>
          <w:numId w:val="18"/>
        </w:numPr>
        <w:spacing w:beforeLines="120" w:before="288"/>
        <w:ind w:left="360"/>
        <w:rPr>
          <w:del w:id="674" w:author="LWB Staff" w:date="2022-04-19T15:19:00Z"/>
        </w:rPr>
      </w:pPr>
      <w:del w:id="675" w:author="LWB Staff" w:date="2022-04-19T15:19:00Z">
        <w:r w:rsidDel="0095640D">
          <w:delText>Interim measures agreements (IMAs) and Ministerial policy directions;</w:delText>
        </w:r>
        <w:r w:rsidR="0011106F" w:rsidDel="0095640D">
          <w:rPr>
            <w:rStyle w:val="FootnoteReference"/>
          </w:rPr>
          <w:footnoteReference w:id="22"/>
        </w:r>
      </w:del>
    </w:p>
    <w:p w14:paraId="534820E5" w14:textId="0680C5DE" w:rsidR="00F9025C" w:rsidDel="0095640D" w:rsidRDefault="00F9025C" w:rsidP="00896569">
      <w:pPr>
        <w:pStyle w:val="ListParagraph"/>
        <w:numPr>
          <w:ilvl w:val="0"/>
          <w:numId w:val="18"/>
        </w:numPr>
        <w:spacing w:beforeLines="120" w:before="288"/>
        <w:ind w:left="360"/>
        <w:rPr>
          <w:del w:id="678" w:author="LWB Staff" w:date="2022-04-19T15:19:00Z"/>
        </w:rPr>
      </w:pPr>
      <w:del w:id="679" w:author="LWB Staff" w:date="2022-04-19T15:19:00Z">
        <w:r w:rsidDel="0095640D">
          <w:lastRenderedPageBreak/>
          <w:delText>Framework agreements; and,</w:delText>
        </w:r>
      </w:del>
    </w:p>
    <w:p w14:paraId="02CD55CD" w14:textId="0170EFD9" w:rsidR="00F9025C" w:rsidRDefault="00F9025C" w:rsidP="00896569">
      <w:pPr>
        <w:pStyle w:val="ListParagraph"/>
        <w:numPr>
          <w:ilvl w:val="0"/>
          <w:numId w:val="18"/>
        </w:numPr>
        <w:spacing w:beforeLines="120" w:before="288"/>
        <w:ind w:left="360"/>
      </w:pPr>
      <w:del w:id="680" w:author="LWB Staff" w:date="2022-04-19T15:19:00Z">
        <w:r w:rsidDel="0095640D">
          <w:delText>Litigation settlement agreements and case law.</w:delText>
        </w:r>
      </w:del>
    </w:p>
    <w:p w14:paraId="1D3F89FF" w14:textId="77777777" w:rsidR="0095640D" w:rsidRDefault="0095640D" w:rsidP="0095640D">
      <w:pPr>
        <w:jc w:val="both"/>
      </w:pPr>
    </w:p>
    <w:p w14:paraId="4A15280D" w14:textId="244973E1" w:rsidR="0095640D" w:rsidRDefault="008C421B" w:rsidP="0095640D">
      <w:pPr>
        <w:jc w:val="both"/>
      </w:pPr>
      <w:ins w:id="681" w:author="LWB Staff" w:date="2022-05-26T11:33:00Z">
        <w:r>
          <w:t>The LWB</w:t>
        </w:r>
      </w:ins>
      <w:ins w:id="682" w:author="LWB Staff" w:date="2022-04-19T15:20:00Z">
        <w:r w:rsidR="0095640D" w:rsidRPr="00E6533C">
          <w:t xml:space="preserve"> must consider any </w:t>
        </w:r>
        <w:r w:rsidR="0095640D">
          <w:t>T</w:t>
        </w:r>
        <w:r w:rsidR="0095640D" w:rsidRPr="00E6533C">
          <w:t xml:space="preserve">raditional </w:t>
        </w:r>
        <w:r w:rsidR="0095640D">
          <w:t>K</w:t>
        </w:r>
        <w:r w:rsidR="0095640D" w:rsidRPr="00E6533C">
          <w:t xml:space="preserve">nowledge and scientific information that is made available to it in its decision-making process. </w:t>
        </w:r>
        <w:r w:rsidR="0095640D">
          <w:t xml:space="preserve">Traditional Knowledge is invaluable to the Board, and must be gathered, used, and considered appropriately. The Boards value the contribution of Traditional Knowledge as evidence in proceedings and will ensure that it is gathered and used in an appropriate way. In addition to following local protocols, policies, and guidelines for gathering Traditional Knowledge, the Boards highlight the importance of using and considering this knowledge in a way that respects the intentions of communities, </w:t>
        </w:r>
      </w:ins>
      <w:ins w:id="683" w:author="LWB Staff" w:date="2022-04-19T15:21:00Z">
        <w:r w:rsidR="0095640D">
          <w:t>Indigenou</w:t>
        </w:r>
      </w:ins>
      <w:ins w:id="684" w:author="LWB Staff" w:date="2022-04-19T15:20:00Z">
        <w:r w:rsidR="0095640D">
          <w:t>s</w:t>
        </w:r>
      </w:ins>
      <w:ins w:id="685" w:author="LWB Staff" w:date="2022-04-19T15:21:00Z">
        <w:r w:rsidR="0095640D">
          <w:t xml:space="preserve"> Governments</w:t>
        </w:r>
      </w:ins>
      <w:ins w:id="686" w:author="LWB Staff" w:date="2022-04-19T15:22:00Z">
        <w:r w:rsidR="0095640D">
          <w:t>/Organizations</w:t>
        </w:r>
      </w:ins>
      <w:ins w:id="687" w:author="LWB Staff" w:date="2022-04-19T15:20:00Z">
        <w:r w:rsidR="0095640D">
          <w:t xml:space="preserve">, and the individual Traditional Knowledge </w:t>
        </w:r>
      </w:ins>
      <w:ins w:id="688" w:author="Sarah" w:date="2022-06-13T13:56:00Z">
        <w:r w:rsidR="009A6DC2">
          <w:t>H</w:t>
        </w:r>
      </w:ins>
      <w:ins w:id="689" w:author="LWB Staff" w:date="2022-04-19T15:20:00Z">
        <w:r w:rsidR="0095640D">
          <w:t>olders that provided it.</w:t>
        </w:r>
        <w:r w:rsidR="0095640D">
          <w:rPr>
            <w:rStyle w:val="FootnoteReference"/>
          </w:rPr>
          <w:footnoteReference w:id="23"/>
        </w:r>
        <w:r w:rsidR="0095640D">
          <w:t xml:space="preserve"> </w:t>
        </w:r>
      </w:ins>
    </w:p>
    <w:p w14:paraId="4A7D8EA3" w14:textId="77777777" w:rsidR="004C7E53" w:rsidRDefault="004C7E53" w:rsidP="0095640D">
      <w:pPr>
        <w:jc w:val="both"/>
        <w:rPr>
          <w:ins w:id="693" w:author="LWB Staff" w:date="2022-04-19T15:20:00Z"/>
        </w:rPr>
      </w:pPr>
    </w:p>
    <w:p w14:paraId="65F58C24" w14:textId="2AFE3C02" w:rsidR="004C7E53" w:rsidRDefault="004C7E53" w:rsidP="004C7E53">
      <w:r>
        <w:t>The</w:t>
      </w:r>
      <w:ins w:id="694" w:author="LWB Staff" w:date="2022-05-26T11:55:00Z">
        <w:r w:rsidR="00D47455">
          <w:t xml:space="preserve"> following procedural elements form </w:t>
        </w:r>
      </w:ins>
      <w:ins w:id="695" w:author="LWB Staff" w:date="2022-05-26T11:56:00Z">
        <w:r w:rsidR="00D47455">
          <w:t xml:space="preserve">part of </w:t>
        </w:r>
      </w:ins>
      <w:ins w:id="696" w:author="LWB Staff" w:date="2022-05-26T11:55:00Z">
        <w:r w:rsidR="00D47455">
          <w:t>the</w:t>
        </w:r>
      </w:ins>
      <w:r>
        <w:t xml:space="preserve"> </w:t>
      </w:r>
      <w:r w:rsidR="00D47455">
        <w:t>LWB</w:t>
      </w:r>
      <w:r>
        <w:t>s’ consultation approach</w:t>
      </w:r>
      <w:del w:id="697" w:author="LWB Staff" w:date="2022-05-26T11:56:00Z">
        <w:r w:rsidDel="00D47455">
          <w:delText xml:space="preserve"> is focused on the following procedural elements, including</w:delText>
        </w:r>
      </w:del>
      <w:r>
        <w:t>:</w:t>
      </w:r>
    </w:p>
    <w:p w14:paraId="180E25EF" w14:textId="77777777" w:rsidR="004C7E53" w:rsidRDefault="004C7E53" w:rsidP="004C7E53"/>
    <w:p w14:paraId="71D20808" w14:textId="77777777" w:rsidR="004C7E53" w:rsidRDefault="004C7E53" w:rsidP="004C7E53">
      <w:pPr>
        <w:pStyle w:val="ListParagraph"/>
        <w:numPr>
          <w:ilvl w:val="0"/>
          <w:numId w:val="18"/>
        </w:numPr>
        <w:ind w:left="360"/>
      </w:pPr>
      <w:r>
        <w:t xml:space="preserve">Distributing applications to parties for review and </w:t>
      </w:r>
      <w:proofErr w:type="gramStart"/>
      <w:r>
        <w:t>comment;</w:t>
      </w:r>
      <w:proofErr w:type="gramEnd"/>
    </w:p>
    <w:p w14:paraId="218AFC51" w14:textId="77777777" w:rsidR="004C7E53" w:rsidRDefault="004C7E53" w:rsidP="004C7E53">
      <w:pPr>
        <w:pStyle w:val="ListParagraph"/>
        <w:numPr>
          <w:ilvl w:val="0"/>
          <w:numId w:val="18"/>
        </w:numPr>
        <w:ind w:left="360"/>
      </w:pPr>
      <w:r>
        <w:t xml:space="preserve">Conducting preliminary </w:t>
      </w:r>
      <w:proofErr w:type="gramStart"/>
      <w:r>
        <w:t>screenings;</w:t>
      </w:r>
      <w:proofErr w:type="gramEnd"/>
    </w:p>
    <w:p w14:paraId="6BFE67FF" w14:textId="77777777" w:rsidR="004C7E53" w:rsidRDefault="004C7E53" w:rsidP="004C7E53">
      <w:pPr>
        <w:pStyle w:val="ListParagraph"/>
        <w:numPr>
          <w:ilvl w:val="0"/>
          <w:numId w:val="18"/>
        </w:numPr>
        <w:ind w:left="360"/>
      </w:pPr>
      <w:r>
        <w:t xml:space="preserve">Conducting public </w:t>
      </w:r>
      <w:proofErr w:type="gramStart"/>
      <w:r>
        <w:t>hearings;</w:t>
      </w:r>
      <w:proofErr w:type="gramEnd"/>
    </w:p>
    <w:p w14:paraId="19E880CC" w14:textId="559A7475" w:rsidR="004C7E53" w:rsidRDefault="004C7E53" w:rsidP="004C7E53">
      <w:pPr>
        <w:pStyle w:val="ListParagraph"/>
        <w:numPr>
          <w:ilvl w:val="0"/>
          <w:numId w:val="18"/>
        </w:numPr>
        <w:ind w:left="360"/>
      </w:pPr>
      <w:r>
        <w:t xml:space="preserve">Distributing drafts of water licence conditions and land use permit conditions </w:t>
      </w:r>
      <w:del w:id="698" w:author="Sarah" w:date="2022-06-13T13:57:00Z">
        <w:r w:rsidDel="009A6DC2">
          <w:delText xml:space="preserve">(when appropriate) </w:delText>
        </w:r>
      </w:del>
      <w:r>
        <w:t xml:space="preserve">for public </w:t>
      </w:r>
      <w:proofErr w:type="gramStart"/>
      <w:r>
        <w:t>review;</w:t>
      </w:r>
      <w:proofErr w:type="gramEnd"/>
    </w:p>
    <w:p w14:paraId="07A1DFF7" w14:textId="77777777" w:rsidR="004C7E53" w:rsidRDefault="004C7E53" w:rsidP="004C7E53">
      <w:pPr>
        <w:pStyle w:val="ListParagraph"/>
        <w:numPr>
          <w:ilvl w:val="0"/>
          <w:numId w:val="18"/>
        </w:numPr>
        <w:ind w:left="360"/>
      </w:pPr>
      <w:r>
        <w:t>Managing permits and licences after they have been issued; and</w:t>
      </w:r>
    </w:p>
    <w:p w14:paraId="6819AFA4" w14:textId="77777777" w:rsidR="004C7E53" w:rsidRDefault="004C7E53" w:rsidP="004C7E53">
      <w:pPr>
        <w:pStyle w:val="ListParagraph"/>
        <w:numPr>
          <w:ilvl w:val="0"/>
          <w:numId w:val="18"/>
        </w:numPr>
        <w:ind w:left="360"/>
      </w:pPr>
      <w:r>
        <w:t>Developing guidelines and policies.</w:t>
      </w:r>
    </w:p>
    <w:p w14:paraId="3C740729" w14:textId="77777777" w:rsidR="004C7E53" w:rsidRDefault="004C7E53" w:rsidP="004C7E53"/>
    <w:p w14:paraId="4A438EE7" w14:textId="77777777" w:rsidR="004C7E53" w:rsidRDefault="004C7E53" w:rsidP="004C7E53">
      <w:pPr>
        <w:jc w:val="both"/>
        <w:rPr>
          <w:ins w:id="699" w:author="LWB Staff" w:date="2022-05-26T11:34:00Z"/>
        </w:rPr>
      </w:pPr>
      <w:r>
        <w:t xml:space="preserve">While specific approaches to these consultation requirements may vary among the LWBs, LWB policies for each consultation requirement are consistent and outlined in </w:t>
      </w:r>
      <w:del w:id="700" w:author="LWB Staff" w:date="2022-04-19T15:36:00Z">
        <w:r w:rsidDel="00FD785A">
          <w:delText>Appendix C</w:delText>
        </w:r>
      </w:del>
      <w:ins w:id="701" w:author="LWB Staff" w:date="2022-05-26T11:34:00Z">
        <w:r>
          <w:t>LWB</w:t>
        </w:r>
      </w:ins>
      <w:ins w:id="702" w:author="LWB Staff" w:date="2022-04-19T15:36:00Z">
        <w:r>
          <w:t xml:space="preserve"> policies</w:t>
        </w:r>
      </w:ins>
      <w:ins w:id="703" w:author="LWB Staff" w:date="2022-05-26T11:35:00Z">
        <w:r>
          <w:t xml:space="preserve"> and</w:t>
        </w:r>
      </w:ins>
      <w:ins w:id="704" w:author="LWB Staff" w:date="2022-04-19T15:36:00Z">
        <w:r>
          <w:t xml:space="preserve"> guidelines</w:t>
        </w:r>
      </w:ins>
      <w:ins w:id="705" w:author="LWB Staff" w:date="2022-05-26T11:35:00Z">
        <w:r>
          <w:t xml:space="preserve"> which the LWBs rely on in carrying out their proceedings. In particular, the LWBs’</w:t>
        </w:r>
      </w:ins>
      <w:ins w:id="706" w:author="LWB Staff" w:date="2022-04-19T15:36:00Z">
        <w:r>
          <w:t xml:space="preserve"> </w:t>
        </w:r>
        <w:r w:rsidRPr="00FD785A">
          <w:rPr>
            <w:i/>
            <w:iCs/>
          </w:rPr>
          <w:t>Rules of Procedure</w:t>
        </w:r>
      </w:ins>
      <w:ins w:id="707" w:author="LWB Staff" w:date="2022-05-26T11:35:00Z">
        <w:r>
          <w:rPr>
            <w:i/>
            <w:iCs/>
          </w:rPr>
          <w:t xml:space="preserve"> </w:t>
        </w:r>
        <w:r>
          <w:t>set out expectations for proceedings and for parties’ conduct</w:t>
        </w:r>
      </w:ins>
      <w:ins w:id="708" w:author="LWB Staff" w:date="2022-05-26T11:38:00Z">
        <w:r>
          <w:t>.</w:t>
        </w:r>
      </w:ins>
      <w:ins w:id="709" w:author="LWB Staff" w:date="2022-05-26T11:34:00Z">
        <w:r>
          <w:rPr>
            <w:rStyle w:val="FootnoteReference"/>
          </w:rPr>
          <w:footnoteReference w:id="24"/>
        </w:r>
        <w:r>
          <w:t xml:space="preserve"> The </w:t>
        </w:r>
      </w:ins>
      <w:ins w:id="713" w:author="LWB Staff" w:date="2022-05-26T11:39:00Z">
        <w:r>
          <w:t>LWB</w:t>
        </w:r>
      </w:ins>
      <w:ins w:id="714" w:author="LWB Staff" w:date="2022-05-26T11:34:00Z">
        <w:r>
          <w:t xml:space="preserve">s will provide opportunities for meaningful consultation throughout </w:t>
        </w:r>
      </w:ins>
      <w:ins w:id="715" w:author="LWB Staff" w:date="2022-05-26T11:39:00Z">
        <w:r>
          <w:t>LWB</w:t>
        </w:r>
      </w:ins>
      <w:ins w:id="716" w:author="LWB Staff" w:date="2022-05-26T11:34:00Z">
        <w:r>
          <w:t xml:space="preserve"> proceedings and will work with individual parties and communities to ensure the</w:t>
        </w:r>
      </w:ins>
      <w:ins w:id="717" w:author="LWB Staff" w:date="2022-05-26T11:39:00Z">
        <w:r>
          <w:t xml:space="preserve"> proceedings</w:t>
        </w:r>
      </w:ins>
      <w:ins w:id="718" w:author="LWB Staff" w:date="2022-05-26T11:34:00Z">
        <w:r>
          <w:t xml:space="preserve"> are accessible and meet their individual needs.</w:t>
        </w:r>
      </w:ins>
    </w:p>
    <w:p w14:paraId="64AE0443" w14:textId="08916395" w:rsidR="0095640D" w:rsidRDefault="0095640D" w:rsidP="0095640D">
      <w:pPr>
        <w:spacing w:beforeLines="120" w:before="288"/>
      </w:pPr>
      <w:ins w:id="719" w:author="LWB Staff" w:date="2022-04-19T15:20:00Z">
        <w:r>
          <w:t xml:space="preserve">In the </w:t>
        </w:r>
      </w:ins>
      <w:ins w:id="720" w:author="LWB Staff" w:date="2022-05-26T12:10:00Z">
        <w:r w:rsidR="00A56525">
          <w:t>LWBs</w:t>
        </w:r>
      </w:ins>
      <w:ins w:id="721" w:author="LWB Staff" w:date="2022-04-19T15:20:00Z">
        <w:r>
          <w:t xml:space="preserve">’ view, their responsibility to consult is separate from the </w:t>
        </w:r>
      </w:ins>
      <w:ins w:id="722" w:author="Sarah" w:date="2022-06-13T11:37:00Z">
        <w:r w:rsidR="0079232E">
          <w:t>Crown</w:t>
        </w:r>
      </w:ins>
      <w:ins w:id="723" w:author="LWB Staff" w:date="2022-04-19T15:20:00Z">
        <w:r>
          <w:t xml:space="preserve">’s constitutional duty to consult. Although the Government of Canada and </w:t>
        </w:r>
      </w:ins>
      <w:ins w:id="724" w:author="LWB Staff" w:date="2022-05-26T11:43:00Z">
        <w:r w:rsidR="004C7E53">
          <w:t>the G</w:t>
        </w:r>
      </w:ins>
      <w:ins w:id="725" w:author="LWB Staff" w:date="2022-04-19T15:20:00Z">
        <w:r>
          <w:t xml:space="preserve">NWT have indicated that they rely on the </w:t>
        </w:r>
      </w:ins>
      <w:ins w:id="726" w:author="LWB Staff" w:date="2022-05-26T12:10:00Z">
        <w:r w:rsidR="00A56525">
          <w:t>Board</w:t>
        </w:r>
      </w:ins>
      <w:ins w:id="727" w:author="LWB Staff" w:date="2022-04-19T15:20:00Z">
        <w:r>
          <w:t xml:space="preserve">s’ processes to discharge its duty, the </w:t>
        </w:r>
      </w:ins>
      <w:ins w:id="728" w:author="LWB Staff" w:date="2022-05-26T12:10:00Z">
        <w:r w:rsidR="00A56525">
          <w:t>LWBs</w:t>
        </w:r>
      </w:ins>
      <w:ins w:id="729" w:author="LWB Staff" w:date="2022-04-19T15:20:00Z">
        <w:r>
          <w:t xml:space="preserve"> do not have a constitutional duty to consult. Rather, the </w:t>
        </w:r>
      </w:ins>
      <w:ins w:id="730" w:author="LWB Staff" w:date="2022-05-26T12:11:00Z">
        <w:r w:rsidR="00A56525">
          <w:t>LWB</w:t>
        </w:r>
      </w:ins>
      <w:ins w:id="731" w:author="LWB Staff" w:date="2022-04-19T15:20:00Z">
        <w:r>
          <w:t>s have an obligation to conduct statutory consultation, for the purposes of fulfilling their statutory mandates.</w:t>
        </w:r>
        <w:r>
          <w:rPr>
            <w:rStyle w:val="FootnoteReference"/>
          </w:rPr>
          <w:footnoteReference w:id="25"/>
        </w:r>
        <w:r>
          <w:t xml:space="preserve"> </w:t>
        </w:r>
        <w:r w:rsidRPr="0095640D">
          <w:rPr>
            <w:b/>
            <w:bCs/>
          </w:rPr>
          <w:t>Table 1</w:t>
        </w:r>
        <w:r>
          <w:t xml:space="preserve"> describes the differences between </w:t>
        </w:r>
      </w:ins>
      <w:ins w:id="736" w:author="LWB Staff" w:date="2022-05-26T11:44:00Z">
        <w:r w:rsidR="004C7E53">
          <w:t>a</w:t>
        </w:r>
      </w:ins>
      <w:ins w:id="737" w:author="LWB Staff" w:date="2022-04-19T15:20:00Z">
        <w:r>
          <w:t xml:space="preserve">pplicant </w:t>
        </w:r>
      </w:ins>
      <w:ins w:id="738" w:author="LWB Staff" w:date="2022-05-26T11:44:00Z">
        <w:r w:rsidR="004C7E53">
          <w:t>e</w:t>
        </w:r>
      </w:ins>
      <w:ins w:id="739" w:author="LWB Staff" w:date="2022-04-19T15:20:00Z">
        <w:r>
          <w:t xml:space="preserve">ngagement, </w:t>
        </w:r>
      </w:ins>
      <w:ins w:id="740" w:author="LWB Staff" w:date="2022-05-26T11:44:00Z">
        <w:r w:rsidR="004C7E53">
          <w:t>LWB</w:t>
        </w:r>
      </w:ins>
      <w:ins w:id="741" w:author="LWB Staff" w:date="2022-04-19T15:20:00Z">
        <w:r>
          <w:t xml:space="preserve"> </w:t>
        </w:r>
      </w:ins>
      <w:ins w:id="742" w:author="LWB Staff" w:date="2022-05-26T11:44:00Z">
        <w:r w:rsidR="004C7E53">
          <w:lastRenderedPageBreak/>
          <w:t>c</w:t>
        </w:r>
      </w:ins>
      <w:ins w:id="743" w:author="LWB Staff" w:date="2022-04-19T15:20:00Z">
        <w:r>
          <w:t xml:space="preserve">onsultation, and </w:t>
        </w:r>
      </w:ins>
      <w:ins w:id="744" w:author="Sarah" w:date="2022-06-13T11:38:00Z">
        <w:r w:rsidR="0079232E">
          <w:t>Crown</w:t>
        </w:r>
      </w:ins>
      <w:ins w:id="745" w:author="LWB Staff" w:date="2022-04-19T15:20:00Z">
        <w:r>
          <w:t xml:space="preserve"> Consultation.</w:t>
        </w:r>
      </w:ins>
      <w:r w:rsidR="007D47CA">
        <w:t xml:space="preserve"> </w:t>
      </w:r>
      <w:ins w:id="746" w:author="LWB Staff" w:date="2022-05-26T12:54:00Z">
        <w:r w:rsidR="007D47CA" w:rsidRPr="007D47CA">
          <w:t>The formal obligations are listed here but the Board notes that meaningful engagement and consultation is, most importantly, best practice.</w:t>
        </w:r>
      </w:ins>
    </w:p>
    <w:p w14:paraId="7BBC99F8" w14:textId="1991D4BA" w:rsidR="004C7E53" w:rsidRDefault="004C7E53" w:rsidP="0095640D">
      <w:pPr>
        <w:spacing w:beforeLines="120" w:before="288"/>
      </w:pPr>
    </w:p>
    <w:p w14:paraId="0A9A9939" w14:textId="77777777" w:rsidR="004C7E53" w:rsidRDefault="004C7E53" w:rsidP="0095640D">
      <w:pPr>
        <w:spacing w:beforeLines="120" w:before="288"/>
        <w:rPr>
          <w:ins w:id="747" w:author="LWB Staff" w:date="2022-05-26T11:45:00Z"/>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390"/>
        <w:gridCol w:w="2268"/>
        <w:gridCol w:w="2693"/>
      </w:tblGrid>
      <w:tr w:rsidR="004C7E53" w14:paraId="652F63CE" w14:textId="77777777" w:rsidTr="004C7E53">
        <w:tc>
          <w:tcPr>
            <w:tcW w:w="2000" w:type="dxa"/>
            <w:shd w:val="clear" w:color="auto" w:fill="auto"/>
          </w:tcPr>
          <w:p w14:paraId="603C59A4" w14:textId="77777777" w:rsidR="004C7E53" w:rsidRDefault="004C7E53" w:rsidP="00C31509"/>
          <w:p w14:paraId="0647E005" w14:textId="77777777" w:rsidR="004C7E53" w:rsidRDefault="004C7E53" w:rsidP="00C31509"/>
        </w:tc>
        <w:tc>
          <w:tcPr>
            <w:tcW w:w="2390" w:type="dxa"/>
            <w:shd w:val="clear" w:color="auto" w:fill="auto"/>
          </w:tcPr>
          <w:p w14:paraId="0E69C176" w14:textId="77777777" w:rsidR="004C7E53" w:rsidRPr="00E53CFA" w:rsidRDefault="004C7E53" w:rsidP="00C31509">
            <w:pPr>
              <w:rPr>
                <w:b/>
                <w:bCs/>
              </w:rPr>
            </w:pPr>
            <w:r>
              <w:rPr>
                <w:b/>
                <w:bCs/>
              </w:rPr>
              <w:t xml:space="preserve">Applicant </w:t>
            </w:r>
            <w:r w:rsidRPr="00E53CFA">
              <w:rPr>
                <w:b/>
                <w:bCs/>
              </w:rPr>
              <w:t>Engagement</w:t>
            </w:r>
          </w:p>
        </w:tc>
        <w:tc>
          <w:tcPr>
            <w:tcW w:w="2268" w:type="dxa"/>
            <w:shd w:val="clear" w:color="auto" w:fill="auto"/>
          </w:tcPr>
          <w:p w14:paraId="0A2F94B3" w14:textId="0080EE5A" w:rsidR="004C7E53" w:rsidRPr="00E53CFA" w:rsidRDefault="001679B6" w:rsidP="00C31509">
            <w:pPr>
              <w:rPr>
                <w:b/>
                <w:bCs/>
              </w:rPr>
            </w:pPr>
            <w:r>
              <w:rPr>
                <w:b/>
                <w:bCs/>
              </w:rPr>
              <w:t>LWB</w:t>
            </w:r>
            <w:r w:rsidR="004C7E53" w:rsidRPr="00E53CFA">
              <w:rPr>
                <w:b/>
                <w:bCs/>
              </w:rPr>
              <w:t xml:space="preserve"> </w:t>
            </w:r>
            <w:r w:rsidR="004C7E53">
              <w:rPr>
                <w:b/>
                <w:bCs/>
              </w:rPr>
              <w:t xml:space="preserve">Statutory </w:t>
            </w:r>
            <w:r w:rsidR="004C7E53" w:rsidRPr="00E53CFA">
              <w:rPr>
                <w:b/>
                <w:bCs/>
              </w:rPr>
              <w:t>Consultation</w:t>
            </w:r>
          </w:p>
        </w:tc>
        <w:tc>
          <w:tcPr>
            <w:tcW w:w="2693" w:type="dxa"/>
            <w:shd w:val="clear" w:color="auto" w:fill="auto"/>
          </w:tcPr>
          <w:p w14:paraId="5E685FC8" w14:textId="275FD276" w:rsidR="004C7E53" w:rsidRPr="00E53CFA" w:rsidRDefault="0079232E" w:rsidP="00C31509">
            <w:pPr>
              <w:rPr>
                <w:b/>
                <w:bCs/>
              </w:rPr>
            </w:pPr>
            <w:r>
              <w:rPr>
                <w:b/>
                <w:bCs/>
              </w:rPr>
              <w:t>Crown</w:t>
            </w:r>
            <w:r w:rsidR="004C7E53">
              <w:rPr>
                <w:b/>
                <w:bCs/>
              </w:rPr>
              <w:t xml:space="preserve"> </w:t>
            </w:r>
            <w:r w:rsidR="004C7E53" w:rsidRPr="00E53CFA">
              <w:rPr>
                <w:b/>
                <w:bCs/>
              </w:rPr>
              <w:t>Consultation</w:t>
            </w:r>
          </w:p>
        </w:tc>
      </w:tr>
      <w:tr w:rsidR="004C7E53" w14:paraId="2C954AB6" w14:textId="77777777" w:rsidTr="004C7E53">
        <w:tc>
          <w:tcPr>
            <w:tcW w:w="2000" w:type="dxa"/>
            <w:shd w:val="clear" w:color="auto" w:fill="auto"/>
          </w:tcPr>
          <w:p w14:paraId="6614C21B" w14:textId="77777777" w:rsidR="004C7E53" w:rsidRPr="00E53CFA" w:rsidRDefault="004C7E53" w:rsidP="00C31509">
            <w:pPr>
              <w:rPr>
                <w:b/>
                <w:bCs/>
              </w:rPr>
            </w:pPr>
            <w:r w:rsidRPr="00E53CFA">
              <w:rPr>
                <w:b/>
                <w:bCs/>
              </w:rPr>
              <w:t>Type of Obligation</w:t>
            </w:r>
            <w:r>
              <w:rPr>
                <w:rStyle w:val="FootnoteReference"/>
                <w:b/>
                <w:bCs/>
              </w:rPr>
              <w:footnoteReference w:id="26"/>
            </w:r>
          </w:p>
        </w:tc>
        <w:tc>
          <w:tcPr>
            <w:tcW w:w="2390" w:type="dxa"/>
            <w:shd w:val="clear" w:color="auto" w:fill="auto"/>
          </w:tcPr>
          <w:p w14:paraId="456771B5" w14:textId="77777777" w:rsidR="004C7E53" w:rsidRDefault="004C7E53" w:rsidP="00C31509">
            <w:r>
              <w:t xml:space="preserve">Board Policy </w:t>
            </w:r>
          </w:p>
        </w:tc>
        <w:tc>
          <w:tcPr>
            <w:tcW w:w="2268" w:type="dxa"/>
            <w:shd w:val="clear" w:color="auto" w:fill="auto"/>
          </w:tcPr>
          <w:p w14:paraId="2C81F5CF" w14:textId="77777777" w:rsidR="004C7E53" w:rsidRDefault="004C7E53" w:rsidP="00C31509">
            <w:r>
              <w:t xml:space="preserve">Statutory (MVRMA) </w:t>
            </w:r>
          </w:p>
        </w:tc>
        <w:tc>
          <w:tcPr>
            <w:tcW w:w="2693" w:type="dxa"/>
            <w:shd w:val="clear" w:color="auto" w:fill="auto"/>
          </w:tcPr>
          <w:p w14:paraId="10BFE3DD" w14:textId="77777777" w:rsidR="004C7E53" w:rsidRDefault="004C7E53" w:rsidP="00C31509">
            <w:r>
              <w:t xml:space="preserve">Common law and constitutional duty </w:t>
            </w:r>
          </w:p>
        </w:tc>
      </w:tr>
      <w:tr w:rsidR="004C7E53" w14:paraId="0532BAFE" w14:textId="77777777" w:rsidTr="004C7E53">
        <w:tc>
          <w:tcPr>
            <w:tcW w:w="2000" w:type="dxa"/>
            <w:shd w:val="clear" w:color="auto" w:fill="auto"/>
          </w:tcPr>
          <w:p w14:paraId="765FEF25" w14:textId="77777777" w:rsidR="004C7E53" w:rsidRPr="00E53CFA" w:rsidRDefault="004C7E53" w:rsidP="00C31509">
            <w:pPr>
              <w:rPr>
                <w:b/>
                <w:bCs/>
              </w:rPr>
            </w:pPr>
            <w:r w:rsidRPr="00E53CFA">
              <w:rPr>
                <w:b/>
                <w:bCs/>
              </w:rPr>
              <w:t xml:space="preserve">Who is </w:t>
            </w:r>
            <w:r>
              <w:rPr>
                <w:b/>
                <w:bCs/>
              </w:rPr>
              <w:t>Engaged/Consulted</w:t>
            </w:r>
          </w:p>
        </w:tc>
        <w:tc>
          <w:tcPr>
            <w:tcW w:w="2390" w:type="dxa"/>
            <w:shd w:val="clear" w:color="auto" w:fill="auto"/>
          </w:tcPr>
          <w:p w14:paraId="59666623" w14:textId="77777777" w:rsidR="004C7E53" w:rsidRDefault="004C7E53" w:rsidP="00C31509">
            <w:r>
              <w:t>Anyone potentially affected by the proposed activities</w:t>
            </w:r>
          </w:p>
        </w:tc>
        <w:tc>
          <w:tcPr>
            <w:tcW w:w="2268" w:type="dxa"/>
            <w:shd w:val="clear" w:color="auto" w:fill="auto"/>
          </w:tcPr>
          <w:p w14:paraId="486924C1" w14:textId="77777777" w:rsidR="004C7E53" w:rsidRDefault="004C7E53" w:rsidP="00C31509">
            <w:r>
              <w:t xml:space="preserve">General public and Indigenous Governments/ Organizations </w:t>
            </w:r>
          </w:p>
        </w:tc>
        <w:tc>
          <w:tcPr>
            <w:tcW w:w="2693" w:type="dxa"/>
            <w:shd w:val="clear" w:color="auto" w:fill="auto"/>
          </w:tcPr>
          <w:p w14:paraId="04B3EA5E" w14:textId="77777777" w:rsidR="004C7E53" w:rsidRDefault="004C7E53" w:rsidP="00C31509">
            <w:r>
              <w:t>Indigenous Governments/ Organizations</w:t>
            </w:r>
          </w:p>
        </w:tc>
      </w:tr>
      <w:tr w:rsidR="004C7E53" w14:paraId="38FDF2E7" w14:textId="77777777" w:rsidTr="004C7E53">
        <w:tc>
          <w:tcPr>
            <w:tcW w:w="2000" w:type="dxa"/>
            <w:shd w:val="clear" w:color="auto" w:fill="auto"/>
          </w:tcPr>
          <w:p w14:paraId="063C6783" w14:textId="77777777" w:rsidR="004C7E53" w:rsidRPr="00E53CFA" w:rsidRDefault="004C7E53" w:rsidP="00C31509">
            <w:pPr>
              <w:rPr>
                <w:b/>
                <w:bCs/>
              </w:rPr>
            </w:pPr>
            <w:r w:rsidRPr="00E53CFA">
              <w:rPr>
                <w:b/>
                <w:bCs/>
              </w:rPr>
              <w:t>Focus of Discussions</w:t>
            </w:r>
          </w:p>
        </w:tc>
        <w:tc>
          <w:tcPr>
            <w:tcW w:w="2390" w:type="dxa"/>
            <w:shd w:val="clear" w:color="auto" w:fill="auto"/>
          </w:tcPr>
          <w:p w14:paraId="565BB9C5" w14:textId="77777777" w:rsidR="004C7E53" w:rsidRDefault="004C7E53" w:rsidP="00C31509">
            <w:r>
              <w:t>Concerns and potential impacts</w:t>
            </w:r>
          </w:p>
        </w:tc>
        <w:tc>
          <w:tcPr>
            <w:tcW w:w="2268" w:type="dxa"/>
            <w:shd w:val="clear" w:color="auto" w:fill="auto"/>
          </w:tcPr>
          <w:p w14:paraId="17F2A8B7" w14:textId="77777777" w:rsidR="004C7E53" w:rsidRDefault="004C7E53" w:rsidP="00C31509">
            <w:r>
              <w:t>Concerns and potential impacts including, but not limited to, Indigenous and/or Treaty rights</w:t>
            </w:r>
          </w:p>
        </w:tc>
        <w:tc>
          <w:tcPr>
            <w:tcW w:w="2693" w:type="dxa"/>
            <w:shd w:val="clear" w:color="auto" w:fill="auto"/>
          </w:tcPr>
          <w:p w14:paraId="533F2868" w14:textId="77777777" w:rsidR="004C7E53" w:rsidRDefault="004C7E53" w:rsidP="00C31509">
            <w:r>
              <w:t>Indigenous and/or Treaty rights</w:t>
            </w:r>
          </w:p>
        </w:tc>
      </w:tr>
      <w:tr w:rsidR="004C7E53" w14:paraId="7FF24C4F" w14:textId="77777777" w:rsidTr="004C7E53">
        <w:tc>
          <w:tcPr>
            <w:tcW w:w="2000" w:type="dxa"/>
            <w:shd w:val="clear" w:color="auto" w:fill="auto"/>
          </w:tcPr>
          <w:p w14:paraId="015C4896" w14:textId="77777777" w:rsidR="004C7E53" w:rsidRPr="00E53CFA" w:rsidRDefault="004C7E53" w:rsidP="00C31509">
            <w:pPr>
              <w:rPr>
                <w:b/>
                <w:bCs/>
              </w:rPr>
            </w:pPr>
            <w:r w:rsidRPr="00E53CFA">
              <w:rPr>
                <w:b/>
                <w:bCs/>
              </w:rPr>
              <w:t>Goal</w:t>
            </w:r>
          </w:p>
        </w:tc>
        <w:tc>
          <w:tcPr>
            <w:tcW w:w="2390" w:type="dxa"/>
            <w:shd w:val="clear" w:color="auto" w:fill="auto"/>
          </w:tcPr>
          <w:p w14:paraId="4C594C9A" w14:textId="77777777" w:rsidR="004C7E53" w:rsidRDefault="004C7E53" w:rsidP="00C31509">
            <w:r>
              <w:t>Collaborative project planning to minimize concerns and potential impacts</w:t>
            </w:r>
          </w:p>
        </w:tc>
        <w:tc>
          <w:tcPr>
            <w:tcW w:w="2268" w:type="dxa"/>
            <w:shd w:val="clear" w:color="auto" w:fill="auto"/>
          </w:tcPr>
          <w:p w14:paraId="18DC8CEF" w14:textId="77777777" w:rsidR="004C7E53" w:rsidRDefault="004C7E53" w:rsidP="00C31509">
            <w:r>
              <w:t>E</w:t>
            </w:r>
            <w:r w:rsidRPr="00E4408F">
              <w:t xml:space="preserve">nsure that </w:t>
            </w:r>
            <w:r>
              <w:t xml:space="preserve">concerns and potential impacts </w:t>
            </w:r>
            <w:r w:rsidRPr="00E4408F">
              <w:t xml:space="preserve">are considered in decision-making </w:t>
            </w:r>
          </w:p>
        </w:tc>
        <w:tc>
          <w:tcPr>
            <w:tcW w:w="2693" w:type="dxa"/>
            <w:shd w:val="clear" w:color="auto" w:fill="auto"/>
          </w:tcPr>
          <w:p w14:paraId="60177BB9" w14:textId="77777777" w:rsidR="004C7E53" w:rsidRDefault="004C7E53" w:rsidP="00C31509">
            <w:r>
              <w:t>Reconciliation</w:t>
            </w:r>
          </w:p>
        </w:tc>
      </w:tr>
    </w:tbl>
    <w:p w14:paraId="0D666651" w14:textId="77777777" w:rsidR="004C7E53" w:rsidRDefault="004C7E53" w:rsidP="004C7E53"/>
    <w:p w14:paraId="2C6FEF65" w14:textId="0C721E29" w:rsidR="004C7E53" w:rsidRPr="00C76FB2" w:rsidRDefault="004C7E53" w:rsidP="004C7E53">
      <w:pPr>
        <w:rPr>
          <w:b/>
          <w:bCs/>
        </w:rPr>
      </w:pPr>
      <w:r w:rsidRPr="00C76FB2">
        <w:rPr>
          <w:b/>
          <w:bCs/>
        </w:rPr>
        <w:t xml:space="preserve">Table 1: Differences between Applicant </w:t>
      </w:r>
      <w:r>
        <w:rPr>
          <w:b/>
          <w:bCs/>
        </w:rPr>
        <w:t>E</w:t>
      </w:r>
      <w:r w:rsidRPr="00C76FB2">
        <w:rPr>
          <w:b/>
          <w:bCs/>
        </w:rPr>
        <w:t xml:space="preserve">ngagement, </w:t>
      </w:r>
      <w:r>
        <w:rPr>
          <w:b/>
          <w:bCs/>
        </w:rPr>
        <w:t>LWB</w:t>
      </w:r>
      <w:r w:rsidRPr="00C76FB2">
        <w:rPr>
          <w:b/>
          <w:bCs/>
        </w:rPr>
        <w:t xml:space="preserve"> Consultation, and </w:t>
      </w:r>
      <w:r w:rsidR="0079232E">
        <w:rPr>
          <w:b/>
          <w:bCs/>
        </w:rPr>
        <w:t>Crown</w:t>
      </w:r>
      <w:r w:rsidRPr="00C76FB2">
        <w:rPr>
          <w:b/>
          <w:bCs/>
        </w:rPr>
        <w:t xml:space="preserve"> Consultation </w:t>
      </w:r>
    </w:p>
    <w:p w14:paraId="5CFBAC8D" w14:textId="0A7F15B1" w:rsidR="004C7E53" w:rsidRDefault="004C7E53" w:rsidP="0095640D">
      <w:pPr>
        <w:spacing w:beforeLines="120" w:before="288"/>
      </w:pPr>
    </w:p>
    <w:p w14:paraId="0D412B91" w14:textId="77777777" w:rsidR="00637275" w:rsidRDefault="00637275" w:rsidP="009E3152">
      <w:pPr>
        <w:jc w:val="both"/>
      </w:pPr>
    </w:p>
    <w:p w14:paraId="62EE8317" w14:textId="16735406" w:rsidR="009E3152" w:rsidRDefault="00A5004E" w:rsidP="009E3152">
      <w:pPr>
        <w:jc w:val="both"/>
      </w:pPr>
      <w:ins w:id="748" w:author="LWB Staff" w:date="2022-04-19T15:25:00Z">
        <w:r>
          <w:t xml:space="preserve">In the case that the LWBs act as a final decision-maker (i.e., where Ministerial approval is not required), the LWB may need to, if necessary, assess the adequacy of consultation by the </w:t>
        </w:r>
      </w:ins>
      <w:ins w:id="749" w:author="Sarah" w:date="2022-06-13T11:38:00Z">
        <w:r w:rsidR="0079232E">
          <w:t>Crown</w:t>
        </w:r>
      </w:ins>
      <w:ins w:id="750" w:author="LWB Staff" w:date="2022-04-19T15:25:00Z">
        <w:r>
          <w:t xml:space="preserve"> before making a final decision, taking into account information gathered during applicant engagement and through its consultative processes. </w:t>
        </w:r>
        <w:commentRangeStart w:id="751"/>
        <w:r>
          <w:t xml:space="preserve">Where the LWB is a final decision-maker, the LWB cannot approve a licence or permit if it is not satisfied that the </w:t>
        </w:r>
      </w:ins>
      <w:ins w:id="752" w:author="Sarah" w:date="2022-06-13T11:38:00Z">
        <w:r w:rsidR="0079232E">
          <w:t>Crown</w:t>
        </w:r>
      </w:ins>
      <w:ins w:id="753" w:author="LWB Staff" w:date="2022-04-19T15:25:00Z">
        <w:r>
          <w:t xml:space="preserve">’s duty to consult </w:t>
        </w:r>
      </w:ins>
      <w:ins w:id="754" w:author="LWB Staff" w:date="2022-04-20T15:30:00Z">
        <w:r w:rsidR="001E73F3">
          <w:t xml:space="preserve">and accommodate </w:t>
        </w:r>
      </w:ins>
      <w:ins w:id="755" w:author="LWB Staff" w:date="2022-04-19T15:25:00Z">
        <w:r>
          <w:t>has been met.</w:t>
        </w:r>
      </w:ins>
      <w:commentRangeEnd w:id="751"/>
      <w:ins w:id="756" w:author="LWB Staff" w:date="2022-04-19T15:26:00Z">
        <w:r>
          <w:rPr>
            <w:rStyle w:val="CommentReference"/>
          </w:rPr>
          <w:commentReference w:id="751"/>
        </w:r>
      </w:ins>
      <w:ins w:id="757" w:author="LWB Staff" w:date="2022-04-19T15:25:00Z">
        <w:r>
          <w:t xml:space="preserve"> </w:t>
        </w:r>
      </w:ins>
    </w:p>
    <w:p w14:paraId="4E4D25B4" w14:textId="3DDD77A9" w:rsidR="00A5004E" w:rsidRDefault="00A5004E" w:rsidP="00A5004E">
      <w:pPr>
        <w:spacing w:beforeLines="120" w:before="288"/>
      </w:pPr>
      <w:ins w:id="758" w:author="LWB Staff" w:date="2022-04-19T15:25:00Z">
        <w:r w:rsidRPr="00A5004E">
          <w:rPr>
            <w:b/>
            <w:bCs/>
          </w:rPr>
          <w:t xml:space="preserve">Figure 3 </w:t>
        </w:r>
        <w:r>
          <w:t>demonstrates engagement and consultation in relation to regulatory process steps.</w:t>
        </w:r>
      </w:ins>
    </w:p>
    <w:p w14:paraId="7444629C" w14:textId="7720D46F" w:rsidR="009E3152" w:rsidRDefault="009E3152" w:rsidP="00A5004E">
      <w:pPr>
        <w:spacing w:beforeLines="120" w:before="288"/>
      </w:pPr>
    </w:p>
    <w:p w14:paraId="4182AE18" w14:textId="123498B8" w:rsidR="009E3152" w:rsidRDefault="009E3152" w:rsidP="00A5004E">
      <w:pPr>
        <w:spacing w:beforeLines="120" w:before="288"/>
      </w:pPr>
    </w:p>
    <w:p w14:paraId="5811B8A3" w14:textId="77777777" w:rsidR="00C8082B" w:rsidRDefault="00C8082B">
      <w:pPr>
        <w:widowControl/>
        <w:autoSpaceDE/>
        <w:autoSpaceDN/>
        <w:spacing w:after="160" w:line="259" w:lineRule="auto"/>
        <w:rPr>
          <w:ins w:id="759" w:author="Sarah" w:date="2022-06-13T13:36:00Z"/>
          <w:b/>
          <w:bCs/>
        </w:rPr>
      </w:pPr>
      <w:ins w:id="760" w:author="Sarah" w:date="2022-06-13T13:36:00Z">
        <w:r>
          <w:rPr>
            <w:b/>
            <w:bCs/>
          </w:rPr>
          <w:br w:type="page"/>
        </w:r>
      </w:ins>
    </w:p>
    <w:p w14:paraId="06D38C2F" w14:textId="7B67CC33" w:rsidR="009E3152" w:rsidRPr="009E3152" w:rsidRDefault="009E3152" w:rsidP="00A5004E">
      <w:pPr>
        <w:spacing w:beforeLines="120" w:before="288"/>
        <w:rPr>
          <w:b/>
          <w:bCs/>
        </w:rPr>
      </w:pPr>
      <w:r w:rsidRPr="009E3152">
        <w:rPr>
          <w:b/>
          <w:bCs/>
        </w:rPr>
        <w:lastRenderedPageBreak/>
        <w:t xml:space="preserve">Figure 3. Engagement and consultation in relation to </w:t>
      </w:r>
      <w:r w:rsidR="002D156D">
        <w:rPr>
          <w:b/>
          <w:bCs/>
        </w:rPr>
        <w:t xml:space="preserve">the </w:t>
      </w:r>
      <w:r w:rsidRPr="009E3152">
        <w:rPr>
          <w:b/>
          <w:bCs/>
        </w:rPr>
        <w:t>regulatory process.</w:t>
      </w:r>
    </w:p>
    <w:p w14:paraId="4C06E3AB" w14:textId="2BEF51F4" w:rsidR="009E3152" w:rsidRDefault="009E3152" w:rsidP="00A5004E">
      <w:pPr>
        <w:spacing w:beforeLines="120" w:before="288"/>
      </w:pPr>
      <w:r>
        <w:rPr>
          <w:noProof/>
        </w:rPr>
        <w:drawing>
          <wp:inline distT="0" distB="0" distL="0" distR="0" wp14:anchorId="1727CB32" wp14:editId="791F218A">
            <wp:extent cx="6784000" cy="3816000"/>
            <wp:effectExtent l="0" t="0" r="0" b="0"/>
            <wp:docPr id="11" name="Picture 11"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timelin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784000" cy="3816000"/>
                    </a:xfrm>
                    <a:prstGeom prst="rect">
                      <a:avLst/>
                    </a:prstGeom>
                  </pic:spPr>
                </pic:pic>
              </a:graphicData>
            </a:graphic>
          </wp:inline>
        </w:drawing>
      </w:r>
    </w:p>
    <w:p w14:paraId="78BCFE0D" w14:textId="2D1405C3" w:rsidR="009E3152" w:rsidRDefault="009E3152" w:rsidP="00A5004E">
      <w:pPr>
        <w:spacing w:beforeLines="120" w:before="288"/>
      </w:pPr>
    </w:p>
    <w:p w14:paraId="742DCD33" w14:textId="60FD0DF7" w:rsidR="009E3152" w:rsidRDefault="009E3152" w:rsidP="00A5004E">
      <w:pPr>
        <w:spacing w:beforeLines="120" w:before="288"/>
      </w:pPr>
    </w:p>
    <w:p w14:paraId="670DA88D" w14:textId="0AEE7F25" w:rsidR="009E3152" w:rsidRDefault="009E3152" w:rsidP="00A5004E">
      <w:pPr>
        <w:spacing w:beforeLines="120" w:before="288"/>
      </w:pPr>
    </w:p>
    <w:p w14:paraId="7A905EFE" w14:textId="77777777" w:rsidR="009E3152" w:rsidRDefault="009E3152" w:rsidP="00A5004E">
      <w:pPr>
        <w:spacing w:beforeLines="120" w:before="288"/>
      </w:pPr>
    </w:p>
    <w:p w14:paraId="738377AE" w14:textId="77777777" w:rsidR="007D6E2F" w:rsidRDefault="007D6E2F" w:rsidP="007D6E2F">
      <w:pPr>
        <w:pStyle w:val="ListParagraph"/>
        <w:spacing w:beforeLines="120" w:before="288"/>
        <w:ind w:left="360"/>
      </w:pPr>
    </w:p>
    <w:p w14:paraId="2EA224FC" w14:textId="35938F1F" w:rsidR="00FE3E93" w:rsidRPr="0006188B" w:rsidDel="004C7E53" w:rsidRDefault="00F9025C" w:rsidP="007D6E2F">
      <w:pPr>
        <w:pStyle w:val="Heading3"/>
        <w:spacing w:before="0"/>
        <w:rPr>
          <w:del w:id="761" w:author="LWB Staff" w:date="2022-05-26T11:42:00Z"/>
          <w:i/>
          <w:iCs/>
          <w:color w:val="0C6E54"/>
        </w:rPr>
      </w:pPr>
      <w:commentRangeStart w:id="762"/>
      <w:del w:id="763" w:author="LWB Staff" w:date="2022-05-26T11:42:00Z">
        <w:r w:rsidRPr="0006188B" w:rsidDel="004C7E53">
          <w:rPr>
            <w:i/>
            <w:iCs/>
            <w:color w:val="0C6E54"/>
          </w:rPr>
          <w:delText>2.2.2</w:delText>
        </w:r>
        <w:r w:rsidRPr="0006188B" w:rsidDel="004C7E53">
          <w:rPr>
            <w:i/>
            <w:iCs/>
            <w:color w:val="0C6E54"/>
          </w:rPr>
          <w:tab/>
          <w:delText>Board Procedure</w:delText>
        </w:r>
      </w:del>
      <w:commentRangeEnd w:id="762"/>
      <w:r w:rsidR="004C7E53">
        <w:rPr>
          <w:rStyle w:val="CommentReference"/>
          <w:rFonts w:ascii="Calibri" w:eastAsia="Calibri" w:hAnsi="Calibri" w:cs="Calibri"/>
          <w:color w:val="auto"/>
        </w:rPr>
        <w:commentReference w:id="762"/>
      </w:r>
    </w:p>
    <w:p w14:paraId="5ABE2660" w14:textId="7317BB9B" w:rsidR="00F9025C" w:rsidRDefault="00F9025C" w:rsidP="00DD7ACA"/>
    <w:p w14:paraId="4BD3144E" w14:textId="77777777" w:rsidR="00F9025C" w:rsidRDefault="00F9025C" w:rsidP="00DD7ACA">
      <w:r>
        <w:t xml:space="preserve"> </w:t>
      </w:r>
    </w:p>
    <w:p w14:paraId="7DB842FF" w14:textId="13CB9E11" w:rsidR="007D6E2F" w:rsidRPr="007D6E2F" w:rsidDel="00FD785A" w:rsidRDefault="007D6E2F" w:rsidP="007D6E2F">
      <w:pPr>
        <w:pStyle w:val="Heading2"/>
        <w:ind w:left="720" w:hanging="720"/>
        <w:rPr>
          <w:del w:id="764" w:author="LWB Staff" w:date="2022-04-19T15:38:00Z"/>
          <w:color w:val="0C6E54"/>
        </w:rPr>
      </w:pPr>
      <w:del w:id="765" w:author="LWB Staff" w:date="2022-04-19T15:38:00Z">
        <w:r w:rsidRPr="007D6E2F" w:rsidDel="00FD785A">
          <w:rPr>
            <w:color w:val="0C6E54"/>
          </w:rPr>
          <w:delText xml:space="preserve">2.3 </w:delText>
        </w:r>
        <w:r w:rsidDel="00FD785A">
          <w:rPr>
            <w:color w:val="0C6E54"/>
          </w:rPr>
          <w:tab/>
        </w:r>
        <w:r w:rsidRPr="007D6E2F" w:rsidDel="00FD785A">
          <w:rPr>
            <w:color w:val="0C6E54"/>
          </w:rPr>
          <w:delText>Ruling on Adequacy of Crown Consultation</w:delText>
        </w:r>
      </w:del>
    </w:p>
    <w:p w14:paraId="0B0B9985" w14:textId="1359A779" w:rsidR="00F9025C" w:rsidRPr="0090506D" w:rsidDel="00FD785A" w:rsidRDefault="00F9025C" w:rsidP="007D6E2F">
      <w:pPr>
        <w:rPr>
          <w:del w:id="766" w:author="LWB Staff" w:date="2022-04-19T15:38:00Z"/>
        </w:rPr>
      </w:pPr>
      <w:del w:id="767" w:author="LWB Staff" w:date="2022-04-19T15:38:00Z">
        <w:r w:rsidRPr="00DD7ACA" w:rsidDel="00FD785A">
          <w:delText>The Boards will require early notification from</w:delText>
        </w:r>
        <w:r w:rsidR="00DD7ACA" w:rsidDel="00FD785A">
          <w:delText xml:space="preserve"> </w:delText>
        </w:r>
        <w:r w:rsidRPr="0090506D" w:rsidDel="00FD785A">
          <w:delText>the Crown about whether the Crown intends to</w:delText>
        </w:r>
        <w:r w:rsidR="00FE3E93" w:rsidRPr="0090506D" w:rsidDel="00FD785A">
          <w:delText xml:space="preserve"> </w:delText>
        </w:r>
        <w:r w:rsidRPr="0090506D" w:rsidDel="00FD785A">
          <w:delText xml:space="preserve">rely on Board consultation process in each proceeding. </w:delText>
        </w:r>
      </w:del>
    </w:p>
    <w:p w14:paraId="5DA2B43B" w14:textId="717A8A05" w:rsidR="00DD7ACA" w:rsidRPr="0090506D" w:rsidDel="00FD785A" w:rsidRDefault="00DD7ACA" w:rsidP="0090506D">
      <w:pPr>
        <w:rPr>
          <w:del w:id="768" w:author="LWB Staff" w:date="2022-04-19T15:38:00Z"/>
        </w:rPr>
      </w:pPr>
    </w:p>
    <w:p w14:paraId="570D3298" w14:textId="77934F76" w:rsidR="00F9025C" w:rsidRPr="0090506D" w:rsidDel="00FD785A" w:rsidRDefault="00F9025C" w:rsidP="0090506D">
      <w:pPr>
        <w:rPr>
          <w:del w:id="769" w:author="LWB Staff" w:date="2022-04-19T15:38:00Z"/>
        </w:rPr>
      </w:pPr>
      <w:del w:id="770" w:author="LWB Staff" w:date="2022-04-19T15:38:00Z">
        <w:r w:rsidRPr="0090506D" w:rsidDel="00FD785A">
          <w:delText xml:space="preserve">In most cases, the Boards will be able to rely on the robustness of existing procedures to satisfy themselves and other parties that consultation with potentially impacted Aboriginal Organizations/Governments carried out under the MVRMA and Waters Act has been adequate, particularly where land claims have been settled and land use plans are in place. </w:delText>
        </w:r>
      </w:del>
    </w:p>
    <w:p w14:paraId="7ED80ED3" w14:textId="695C5555" w:rsidR="00B54CE3" w:rsidRPr="0090506D" w:rsidDel="00FD785A" w:rsidRDefault="00B54CE3" w:rsidP="0090506D">
      <w:pPr>
        <w:rPr>
          <w:del w:id="771" w:author="LWB Staff" w:date="2022-04-19T15:38:00Z"/>
        </w:rPr>
      </w:pPr>
    </w:p>
    <w:p w14:paraId="305AE2A9" w14:textId="63DB2817" w:rsidR="00F9025C" w:rsidRPr="0090506D" w:rsidDel="00FD785A" w:rsidRDefault="00F9025C" w:rsidP="0090506D">
      <w:pPr>
        <w:rPr>
          <w:del w:id="772" w:author="LWB Staff" w:date="2022-04-19T15:38:00Z"/>
        </w:rPr>
      </w:pPr>
      <w:del w:id="773" w:author="LWB Staff" w:date="2022-04-19T15:38:00Z">
        <w:r w:rsidRPr="0090506D" w:rsidDel="00FD785A">
          <w:delText xml:space="preserve">The Boards have the ability to rule on questions of law within their jurisdiction and therefore the </w:delText>
        </w:r>
        <w:r w:rsidRPr="0090506D" w:rsidDel="00FD785A">
          <w:lastRenderedPageBreak/>
          <w:delText>authority, if necessary, to assess the adequacy of Crown Consultation before making a final decision or making a recommendation to the Minister of Aboriginal Affairs and Northern Development Canada (see Figure 1), and may use remedies available to them in addressing Aboriginal consultation issues.</w:delText>
        </w:r>
      </w:del>
    </w:p>
    <w:p w14:paraId="29B64763" w14:textId="699DEFC4" w:rsidR="00F9025C" w:rsidRPr="0090506D" w:rsidDel="00FD785A" w:rsidRDefault="00F9025C" w:rsidP="0090506D">
      <w:pPr>
        <w:rPr>
          <w:del w:id="774" w:author="LWB Staff" w:date="2022-04-19T15:38:00Z"/>
        </w:rPr>
      </w:pPr>
    </w:p>
    <w:p w14:paraId="34CE3227" w14:textId="6B04243E" w:rsidR="00C652C9" w:rsidRPr="0090506D" w:rsidRDefault="00F9025C" w:rsidP="0090506D">
      <w:del w:id="775" w:author="LWB Staff" w:date="2022-04-19T15:38:00Z">
        <w:r w:rsidRPr="0090506D" w:rsidDel="00FD785A">
          <w:delText>In the case of final decisions made by the Board, the Board may only issue a permit or licence if adequate Crown Consultation has taken place.</w:delText>
        </w:r>
      </w:del>
      <w:r w:rsidRPr="0090506D">
        <w:t xml:space="preserve">   </w:t>
      </w:r>
    </w:p>
    <w:p w14:paraId="2E5DFCC1" w14:textId="2BA0CB29" w:rsidR="00F9025C" w:rsidRDefault="00F9025C" w:rsidP="00F9025C">
      <w:r>
        <w:t xml:space="preserve"> </w:t>
      </w:r>
    </w:p>
    <w:p w14:paraId="4DF8B933" w14:textId="1895C8E2" w:rsidR="00F9025C" w:rsidRPr="0006188B" w:rsidRDefault="00F9025C" w:rsidP="00EF1518">
      <w:pPr>
        <w:pStyle w:val="Heading1"/>
        <w:spacing w:beforeLines="20" w:before="48"/>
        <w:rPr>
          <w:color w:val="0C6E54"/>
        </w:rPr>
      </w:pPr>
      <w:r w:rsidRPr="0006188B">
        <w:rPr>
          <w:color w:val="0C6E54"/>
        </w:rPr>
        <w:t>3.0</w:t>
      </w:r>
      <w:r w:rsidRPr="0006188B">
        <w:rPr>
          <w:color w:val="0C6E54"/>
        </w:rPr>
        <w:tab/>
      </w:r>
      <w:del w:id="776" w:author="LWB Staff" w:date="2022-04-19T15:44:00Z">
        <w:r w:rsidRPr="0006188B" w:rsidDel="00BF4086">
          <w:rPr>
            <w:color w:val="0C6E54"/>
            <w:u w:val="single"/>
          </w:rPr>
          <w:delText>Policy Implementation</w:delText>
        </w:r>
      </w:del>
    </w:p>
    <w:p w14:paraId="7371495B" w14:textId="3773500C" w:rsidR="00F9025C" w:rsidDel="00BF4086" w:rsidRDefault="00F9025C" w:rsidP="00EF1518">
      <w:pPr>
        <w:spacing w:beforeLines="20" w:before="48"/>
        <w:rPr>
          <w:del w:id="777" w:author="LWB Staff" w:date="2022-04-19T15:44:00Z"/>
        </w:rPr>
      </w:pPr>
      <w:del w:id="778" w:author="LWB Staff" w:date="2022-04-19T15:44:00Z">
        <w:r w:rsidDel="00BF4086">
          <w:delText>Section 106 of the MVRMA gives the MVLWB the responsibility to “Issue directions on general policy matters or on matters concerning the use of land or waters or the deposit of waste that, in the Board’s opinion, require consistent application throughout the Mackenzie Valley”. The Policy is issued under section 106 of the MVRMA. The MVLWB will establish the procedures necessary to ensure that the Policy is appropriately implemented and periodically reviewed. The MVLWB may establish working groups to address specific policy matters</w:delText>
        </w:r>
      </w:del>
    </w:p>
    <w:p w14:paraId="59E5B1DE" w14:textId="1F3D6BCC" w:rsidR="00F9025C" w:rsidDel="00BF4086" w:rsidRDefault="00F9025C" w:rsidP="00F9025C">
      <w:pPr>
        <w:rPr>
          <w:del w:id="779" w:author="LWB Staff" w:date="2022-04-19T15:44:00Z"/>
        </w:rPr>
      </w:pPr>
      <w:del w:id="780" w:author="LWB Staff" w:date="2022-04-19T15:44:00Z">
        <w:r w:rsidDel="00BF4086">
          <w:delText>related to consultation or Engagement, including the revision of the Policy and the Guidelines.</w:delText>
        </w:r>
      </w:del>
    </w:p>
    <w:p w14:paraId="5BE57168" w14:textId="125D2E07" w:rsidR="00F9025C" w:rsidDel="00BF4086" w:rsidRDefault="00F9025C" w:rsidP="00F9025C">
      <w:pPr>
        <w:rPr>
          <w:del w:id="781" w:author="LWB Staff" w:date="2022-04-19T15:44:00Z"/>
        </w:rPr>
      </w:pPr>
    </w:p>
    <w:p w14:paraId="0C3C81DE" w14:textId="45C59C14" w:rsidR="00F9025C" w:rsidRPr="0006188B" w:rsidDel="00BF4086" w:rsidRDefault="00F9025C" w:rsidP="0006188B">
      <w:pPr>
        <w:pStyle w:val="Heading2"/>
        <w:rPr>
          <w:del w:id="782" w:author="LWB Staff" w:date="2022-04-19T15:44:00Z"/>
          <w:color w:val="0C6E54"/>
        </w:rPr>
      </w:pPr>
      <w:del w:id="783" w:author="LWB Staff" w:date="2022-04-19T15:44:00Z">
        <w:r w:rsidRPr="0006188B" w:rsidDel="00BF4086">
          <w:rPr>
            <w:color w:val="0C6E54"/>
          </w:rPr>
          <w:delText>3.1</w:delText>
        </w:r>
        <w:r w:rsidRPr="0006188B" w:rsidDel="00BF4086">
          <w:rPr>
            <w:color w:val="0C6E54"/>
          </w:rPr>
          <w:tab/>
        </w:r>
      </w:del>
      <w:del w:id="784" w:author="LWB Staff" w:date="2022-04-19T15:40:00Z">
        <w:r w:rsidRPr="0006188B" w:rsidDel="00BF4086">
          <w:rPr>
            <w:color w:val="0C6E54"/>
          </w:rPr>
          <w:delText>Monitoring and Performance</w:delText>
        </w:r>
        <w:r w:rsidR="007D6E2F" w:rsidRPr="0006188B" w:rsidDel="00BF4086">
          <w:rPr>
            <w:color w:val="0C6E54"/>
          </w:rPr>
          <w:delText xml:space="preserve"> </w:delText>
        </w:r>
        <w:r w:rsidRPr="0006188B" w:rsidDel="00BF4086">
          <w:rPr>
            <w:color w:val="0C6E54"/>
          </w:rPr>
          <w:delText>Development</w:delText>
        </w:r>
      </w:del>
    </w:p>
    <w:p w14:paraId="084EE862" w14:textId="022C3B2F" w:rsidR="00F9025C" w:rsidDel="00BF4086" w:rsidRDefault="00F9025C" w:rsidP="00F9025C">
      <w:pPr>
        <w:rPr>
          <w:del w:id="785" w:author="LWB Staff" w:date="2022-04-19T15:39:00Z"/>
        </w:rPr>
      </w:pPr>
      <w:del w:id="786" w:author="LWB Staff" w:date="2022-04-19T15:39:00Z">
        <w:r w:rsidDel="00BF4086">
          <w:delText>Mechanisms will be required to monitor and measure performance and to evaluate the effectiveness in achieving the Policy’s objectives articulated above.</w:delText>
        </w:r>
      </w:del>
    </w:p>
    <w:p w14:paraId="103F5583" w14:textId="75E73A5C" w:rsidR="0090506D" w:rsidDel="00BF4086" w:rsidRDefault="0090506D" w:rsidP="00F9025C">
      <w:pPr>
        <w:rPr>
          <w:del w:id="787" w:author="LWB Staff" w:date="2022-04-19T15:39:00Z"/>
        </w:rPr>
      </w:pPr>
    </w:p>
    <w:p w14:paraId="05FF58C8" w14:textId="3E10AB4B" w:rsidR="0090506D" w:rsidDel="00BF4086" w:rsidRDefault="00F9025C" w:rsidP="00F9025C">
      <w:pPr>
        <w:rPr>
          <w:del w:id="788" w:author="LWB Staff" w:date="2022-04-19T15:39:00Z"/>
        </w:rPr>
      </w:pPr>
      <w:del w:id="789" w:author="LWB Staff" w:date="2022-04-19T15:39:00Z">
        <w:r w:rsidDel="00BF4086">
          <w:delText xml:space="preserve">In accordance with the principles of a management systems approach (i.e. plan-do-check-act), the MVLWB will develop a performance measurement framework. The Policy will be reviewed and amended as necessary within that framework. The framework will also describe how interested parties will be involved in the Policy review </w:delText>
        </w:r>
      </w:del>
    </w:p>
    <w:p w14:paraId="1A3AFB8E" w14:textId="21A45D4A" w:rsidR="00F9025C" w:rsidDel="00BF4086" w:rsidRDefault="00F9025C" w:rsidP="00F9025C">
      <w:pPr>
        <w:rPr>
          <w:del w:id="790" w:author="LWB Staff" w:date="2022-04-19T15:39:00Z"/>
        </w:rPr>
      </w:pPr>
      <w:del w:id="791" w:author="LWB Staff" w:date="2022-04-19T15:39:00Z">
        <w:r w:rsidDel="00BF4086">
          <w:delText>process.</w:delText>
        </w:r>
      </w:del>
    </w:p>
    <w:p w14:paraId="6865210F" w14:textId="490187A7" w:rsidR="0090506D" w:rsidDel="00BF4086" w:rsidRDefault="0090506D" w:rsidP="00F9025C">
      <w:pPr>
        <w:rPr>
          <w:del w:id="792" w:author="LWB Staff" w:date="2022-04-19T15:44:00Z"/>
        </w:rPr>
      </w:pPr>
    </w:p>
    <w:p w14:paraId="0AEC2C35" w14:textId="5ABDEA15" w:rsidR="0090506D" w:rsidDel="00BF4086" w:rsidRDefault="0090506D" w:rsidP="00F9025C">
      <w:pPr>
        <w:rPr>
          <w:del w:id="793" w:author="LWB Staff" w:date="2022-04-19T15:44:00Z"/>
        </w:rPr>
      </w:pPr>
    </w:p>
    <w:p w14:paraId="5B4946ED" w14:textId="42CA0E5B" w:rsidR="0090506D" w:rsidDel="00BF4086" w:rsidRDefault="0090506D" w:rsidP="00F9025C">
      <w:pPr>
        <w:rPr>
          <w:del w:id="794" w:author="LWB Staff" w:date="2022-04-19T15:44:00Z"/>
        </w:rPr>
      </w:pPr>
    </w:p>
    <w:p w14:paraId="2B7868D3" w14:textId="5C959405" w:rsidR="0090506D" w:rsidDel="00BF4086" w:rsidRDefault="0090506D" w:rsidP="00F9025C">
      <w:pPr>
        <w:rPr>
          <w:del w:id="795" w:author="LWB Staff" w:date="2022-04-19T15:44:00Z"/>
        </w:rPr>
      </w:pPr>
    </w:p>
    <w:p w14:paraId="7A9EDAC8" w14:textId="715C7149" w:rsidR="007D6E2F" w:rsidDel="00BF4086" w:rsidRDefault="007D6E2F" w:rsidP="00F9025C">
      <w:pPr>
        <w:rPr>
          <w:del w:id="796" w:author="LWB Staff" w:date="2022-04-19T15:44:00Z"/>
        </w:rPr>
      </w:pPr>
    </w:p>
    <w:p w14:paraId="0F813D72" w14:textId="0272E5D3" w:rsidR="007D6E2F" w:rsidDel="00BF4086" w:rsidRDefault="007D6E2F" w:rsidP="00F9025C">
      <w:pPr>
        <w:rPr>
          <w:del w:id="797" w:author="LWB Staff" w:date="2022-04-19T15:44:00Z"/>
        </w:rPr>
      </w:pPr>
    </w:p>
    <w:p w14:paraId="7C3AD217" w14:textId="0CE77D23" w:rsidR="007D6E2F" w:rsidDel="00BF4086" w:rsidRDefault="007D6E2F" w:rsidP="00F9025C">
      <w:pPr>
        <w:rPr>
          <w:del w:id="798" w:author="LWB Staff" w:date="2022-04-19T15:44:00Z"/>
        </w:rPr>
      </w:pPr>
    </w:p>
    <w:p w14:paraId="044044B9" w14:textId="27B86503" w:rsidR="007D6E2F" w:rsidDel="00BF4086" w:rsidRDefault="007D6E2F" w:rsidP="00F9025C">
      <w:pPr>
        <w:rPr>
          <w:del w:id="799" w:author="LWB Staff" w:date="2022-04-19T15:44:00Z"/>
        </w:rPr>
        <w:sectPr w:rsidR="007D6E2F" w:rsidDel="00BF4086" w:rsidSect="003C0C92">
          <w:type w:val="nextColumn"/>
          <w:pgSz w:w="12240" w:h="15840"/>
          <w:pgMar w:top="1440" w:right="1440" w:bottom="1440" w:left="1440" w:header="709" w:footer="709" w:gutter="0"/>
          <w:cols w:space="708"/>
          <w:docGrid w:linePitch="360"/>
        </w:sectPr>
      </w:pPr>
    </w:p>
    <w:p w14:paraId="42BDCEFE" w14:textId="6807DE86" w:rsidR="0086602B" w:rsidDel="00BF4086" w:rsidRDefault="0086602B" w:rsidP="00F9025C">
      <w:pPr>
        <w:rPr>
          <w:del w:id="800" w:author="LWB Staff" w:date="2022-04-19T15:44:00Z"/>
        </w:rPr>
      </w:pPr>
    </w:p>
    <w:p w14:paraId="03A5A9B4" w14:textId="29F71AA1" w:rsidR="007D6E2F" w:rsidDel="00BF4086" w:rsidRDefault="007D6E2F" w:rsidP="00F9025C">
      <w:pPr>
        <w:rPr>
          <w:del w:id="801" w:author="LWB Staff" w:date="2022-04-19T15:44:00Z"/>
        </w:rPr>
      </w:pPr>
      <w:del w:id="802" w:author="LWB Staff" w:date="2022-04-19T15:44:00Z">
        <w:r w:rsidRPr="00460375" w:rsidDel="00BF4086">
          <w:rPr>
            <w:b/>
            <w:bCs/>
          </w:rPr>
          <w:delText>Figure 1.</w:delText>
        </w:r>
        <w:r w:rsidRPr="007D6E2F" w:rsidDel="00BF4086">
          <w:delText xml:space="preserve"> The relationship between Proponent Engagement, the Boards’ Statutory Consultation, and Crown Consultation throughout the regulatory process.</w:delText>
        </w:r>
      </w:del>
    </w:p>
    <w:p w14:paraId="7D14B06A" w14:textId="07C55ADF" w:rsidR="007D6E2F" w:rsidDel="00BF4086" w:rsidRDefault="007D6E2F" w:rsidP="00F9025C">
      <w:pPr>
        <w:rPr>
          <w:del w:id="803" w:author="LWB Staff" w:date="2022-04-19T15:44:00Z"/>
        </w:rPr>
        <w:sectPr w:rsidR="007D6E2F" w:rsidDel="00BF4086" w:rsidSect="003C0C92">
          <w:type w:val="continuous"/>
          <w:pgSz w:w="12240" w:h="15840"/>
          <w:pgMar w:top="1440" w:right="1440" w:bottom="1440" w:left="1440" w:header="709" w:footer="709" w:gutter="0"/>
          <w:cols w:space="708"/>
          <w:docGrid w:linePitch="360"/>
        </w:sectPr>
      </w:pPr>
    </w:p>
    <w:p w14:paraId="1E803D1D" w14:textId="39F2FDDD" w:rsidR="007D6E2F" w:rsidDel="00BF4086" w:rsidRDefault="00B31079" w:rsidP="00F9025C">
      <w:pPr>
        <w:rPr>
          <w:del w:id="804" w:author="LWB Staff" w:date="2022-04-19T15:44:00Z"/>
        </w:rPr>
      </w:pPr>
      <w:commentRangeStart w:id="805"/>
      <w:del w:id="806" w:author="LWB Staff" w:date="2022-04-19T15:44:00Z">
        <w:r w:rsidRPr="00693466" w:rsidDel="00BF4086">
          <w:rPr>
            <w:rFonts w:asciiTheme="minorHAnsi" w:hAnsiTheme="minorHAnsi" w:cstheme="minorHAnsi"/>
            <w:noProof/>
          </w:rPr>
          <w:lastRenderedPageBreak/>
          <w:drawing>
            <wp:anchor distT="0" distB="0" distL="0" distR="0" simplePos="0" relativeHeight="251666432" behindDoc="0" locked="0" layoutInCell="1" allowOverlap="1" wp14:anchorId="0B91FB04" wp14:editId="50D4EE91">
              <wp:simplePos x="0" y="0"/>
              <wp:positionH relativeFrom="margin">
                <wp:posOffset>-295910</wp:posOffset>
              </wp:positionH>
              <wp:positionV relativeFrom="paragraph">
                <wp:posOffset>268605</wp:posOffset>
              </wp:positionV>
              <wp:extent cx="6563360" cy="2952750"/>
              <wp:effectExtent l="0" t="0" r="8890" b="0"/>
              <wp:wrapTopAndBottom/>
              <wp:docPr id="2"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8.jpeg"/>
                      <pic:cNvPicPr/>
                    </pic:nvPicPr>
                    <pic:blipFill>
                      <a:blip r:embed="rId27" cstate="print"/>
                      <a:stretch>
                        <a:fillRect/>
                      </a:stretch>
                    </pic:blipFill>
                    <pic:spPr>
                      <a:xfrm>
                        <a:off x="0" y="0"/>
                        <a:ext cx="6563360" cy="2952750"/>
                      </a:xfrm>
                      <a:prstGeom prst="rect">
                        <a:avLst/>
                      </a:prstGeom>
                    </pic:spPr>
                  </pic:pic>
                </a:graphicData>
              </a:graphic>
              <wp14:sizeRelH relativeFrom="margin">
                <wp14:pctWidth>0</wp14:pctWidth>
              </wp14:sizeRelH>
              <wp14:sizeRelV relativeFrom="margin">
                <wp14:pctHeight>0</wp14:pctHeight>
              </wp14:sizeRelV>
            </wp:anchor>
          </w:drawing>
        </w:r>
        <w:commentRangeEnd w:id="805"/>
        <w:r w:rsidR="00BF4086" w:rsidDel="00BF4086">
          <w:rPr>
            <w:rStyle w:val="CommentReference"/>
          </w:rPr>
          <w:commentReference w:id="805"/>
        </w:r>
      </w:del>
    </w:p>
    <w:p w14:paraId="1F880EAC" w14:textId="3A01D00B" w:rsidR="007D6E2F" w:rsidDel="00BF4086" w:rsidRDefault="007D6E2F" w:rsidP="00F9025C">
      <w:pPr>
        <w:rPr>
          <w:del w:id="807" w:author="LWB Staff" w:date="2022-04-19T15:44:00Z"/>
        </w:rPr>
      </w:pPr>
    </w:p>
    <w:p w14:paraId="55981309" w14:textId="72970EC9" w:rsidR="007D6E2F" w:rsidDel="00BF4086" w:rsidRDefault="007D6E2F" w:rsidP="00F9025C">
      <w:pPr>
        <w:rPr>
          <w:del w:id="808" w:author="LWB Staff" w:date="2022-04-19T15:44:00Z"/>
        </w:rPr>
      </w:pPr>
    </w:p>
    <w:p w14:paraId="354192ED" w14:textId="281F183A" w:rsidR="007D6E2F" w:rsidDel="00BF4086" w:rsidRDefault="007D6E2F" w:rsidP="00F9025C">
      <w:pPr>
        <w:rPr>
          <w:del w:id="809" w:author="LWB Staff" w:date="2022-04-19T15:44:00Z"/>
        </w:rPr>
      </w:pPr>
    </w:p>
    <w:p w14:paraId="3121176E" w14:textId="4BF12F6D" w:rsidR="0090506D" w:rsidDel="00BF4086" w:rsidRDefault="0090506D" w:rsidP="00F9025C">
      <w:pPr>
        <w:rPr>
          <w:del w:id="810" w:author="LWB Staff" w:date="2022-04-19T15:44:00Z"/>
        </w:rPr>
      </w:pPr>
    </w:p>
    <w:p w14:paraId="61405752" w14:textId="7EB557F0" w:rsidR="0090506D" w:rsidDel="00BF4086" w:rsidRDefault="0090506D" w:rsidP="0090506D">
      <w:pPr>
        <w:jc w:val="both"/>
        <w:rPr>
          <w:del w:id="811" w:author="LWB Staff" w:date="2022-04-19T15:44:00Z"/>
        </w:rPr>
      </w:pPr>
    </w:p>
    <w:p w14:paraId="75CB0E85" w14:textId="0DFB8F3F" w:rsidR="0090506D" w:rsidDel="00BF4086" w:rsidRDefault="0090506D" w:rsidP="0090506D">
      <w:pPr>
        <w:jc w:val="both"/>
        <w:rPr>
          <w:del w:id="812" w:author="LWB Staff" w:date="2022-04-19T15:44:00Z"/>
        </w:rPr>
      </w:pPr>
    </w:p>
    <w:p w14:paraId="135DB0A7" w14:textId="06B31D83" w:rsidR="007D6E2F" w:rsidDel="00BF4086" w:rsidRDefault="007D6E2F" w:rsidP="007D6E2F">
      <w:pPr>
        <w:rPr>
          <w:del w:id="813" w:author="LWB Staff" w:date="2022-04-19T15:44:00Z"/>
        </w:rPr>
        <w:sectPr w:rsidR="007D6E2F" w:rsidDel="00BF4086" w:rsidSect="003C0C92">
          <w:type w:val="continuous"/>
          <w:pgSz w:w="12240" w:h="15840"/>
          <w:pgMar w:top="1440" w:right="1440" w:bottom="1440" w:left="1440" w:header="709" w:footer="709" w:gutter="0"/>
          <w:cols w:space="708"/>
          <w:docGrid w:linePitch="360"/>
        </w:sectPr>
      </w:pPr>
    </w:p>
    <w:p w14:paraId="3002EE57" w14:textId="0E06090C" w:rsidR="0090506D" w:rsidDel="00BF4086" w:rsidRDefault="007D6E2F" w:rsidP="0090506D">
      <w:pPr>
        <w:rPr>
          <w:del w:id="814" w:author="LWB Staff" w:date="2022-04-19T15:44:00Z"/>
        </w:rPr>
        <w:sectPr w:rsidR="0090506D" w:rsidDel="00BF4086" w:rsidSect="003C0C92">
          <w:type w:val="continuous"/>
          <w:pgSz w:w="12240" w:h="15840"/>
          <w:pgMar w:top="1440" w:right="1440" w:bottom="1440" w:left="1440" w:header="709" w:footer="709" w:gutter="0"/>
          <w:cols w:space="708"/>
          <w:docGrid w:linePitch="360"/>
        </w:sectPr>
      </w:pPr>
      <w:del w:id="815" w:author="LWB Staff" w:date="2022-04-19T15:44:00Z">
        <w:r w:rsidDel="00BF4086">
          <w:delText>Please refer to Appendices E and F for additional information on impacts to Aboriginal rights, depth of consultation, and how the Board would rule on the adequacy of Crown Consultation.</w:delText>
        </w:r>
      </w:del>
    </w:p>
    <w:p w14:paraId="0A09EEA1" w14:textId="397D6516" w:rsidR="00B54CE3" w:rsidRPr="00C2561B" w:rsidRDefault="00B54CE3" w:rsidP="00C2561B">
      <w:pPr>
        <w:jc w:val="both"/>
      </w:pPr>
    </w:p>
    <w:p w14:paraId="39B3A246" w14:textId="24788753" w:rsidR="007260E7" w:rsidRPr="0006188B" w:rsidDel="00BF4086" w:rsidRDefault="007260E7" w:rsidP="0006188B">
      <w:pPr>
        <w:pStyle w:val="Heading1"/>
        <w:rPr>
          <w:del w:id="816" w:author="LWB Staff" w:date="2022-04-19T15:42:00Z"/>
          <w:color w:val="0C6E54"/>
          <w:u w:val="single"/>
        </w:rPr>
      </w:pPr>
      <w:commentRangeStart w:id="817"/>
      <w:del w:id="818" w:author="LWB Staff" w:date="2022-04-19T15:42:00Z">
        <w:r w:rsidRPr="0006188B" w:rsidDel="00BF4086">
          <w:rPr>
            <w:color w:val="0C6E54"/>
            <w:u w:val="single"/>
          </w:rPr>
          <w:delText>Appendix A - References</w:delText>
        </w:r>
        <w:commentRangeEnd w:id="817"/>
        <w:r w:rsidR="00BF4086" w:rsidDel="00BF4086">
          <w:rPr>
            <w:rStyle w:val="CommentReference"/>
            <w:rFonts w:ascii="Calibri" w:eastAsia="Calibri" w:hAnsi="Calibri" w:cs="Calibri"/>
            <w:color w:val="auto"/>
          </w:rPr>
          <w:commentReference w:id="817"/>
        </w:r>
      </w:del>
    </w:p>
    <w:p w14:paraId="3B6534F1" w14:textId="0A015768" w:rsidR="007260E7" w:rsidRPr="00F9025C" w:rsidDel="00BF4086" w:rsidRDefault="007260E7" w:rsidP="003A5CD9">
      <w:pPr>
        <w:spacing w:after="240"/>
        <w:rPr>
          <w:del w:id="819" w:author="LWB Staff" w:date="2022-04-19T15:42:00Z"/>
          <w:b/>
          <w:bCs/>
        </w:rPr>
      </w:pPr>
      <w:del w:id="820" w:author="LWB Staff" w:date="2022-04-19T15:42:00Z">
        <w:r w:rsidRPr="00F9025C" w:rsidDel="00BF4086">
          <w:rPr>
            <w:b/>
            <w:bCs/>
          </w:rPr>
          <w:delText>Statutory and Regulatory Guidance Documents Related to Engagement and Consultation</w:delText>
        </w:r>
      </w:del>
    </w:p>
    <w:p w14:paraId="34ACCF67" w14:textId="05665154" w:rsidR="007260E7" w:rsidDel="00BF4086" w:rsidRDefault="007260E7" w:rsidP="003A5CD9">
      <w:pPr>
        <w:spacing w:after="240"/>
        <w:rPr>
          <w:del w:id="821" w:author="LWB Staff" w:date="2022-04-19T15:42:00Z"/>
        </w:rPr>
      </w:pPr>
      <w:del w:id="822" w:author="LWB Staff" w:date="2022-04-19T15:42:00Z">
        <w:r w:rsidDel="00BF4086">
          <w:delText>Government of Canada.  1992. Gwich’in Comprehensive Land Claim Agreement. Government of Canada. 1993. Sahtu Dene and Métis Comprehensive Land Claim Agreement. Government of Canada. 1998. Mackenzie Valley Resource Management Act.</w:delText>
        </w:r>
      </w:del>
    </w:p>
    <w:p w14:paraId="649D71B1" w14:textId="6C43A9F5" w:rsidR="007260E7" w:rsidDel="00BF4086" w:rsidRDefault="007260E7" w:rsidP="003A5CD9">
      <w:pPr>
        <w:spacing w:after="240"/>
        <w:rPr>
          <w:del w:id="823" w:author="LWB Staff" w:date="2022-04-19T15:42:00Z"/>
        </w:rPr>
      </w:pPr>
      <w:del w:id="824" w:author="LWB Staff" w:date="2022-04-19T15:42:00Z">
        <w:r w:rsidDel="00BF4086">
          <w:delText>Government of Canada. 2001. Akaitcho Territory Interim Measures Agreement.</w:delText>
        </w:r>
      </w:del>
    </w:p>
    <w:p w14:paraId="071F73E3" w14:textId="67A0811B" w:rsidR="007260E7" w:rsidDel="00BF4086" w:rsidRDefault="007260E7" w:rsidP="003A5CD9">
      <w:pPr>
        <w:spacing w:after="240"/>
        <w:rPr>
          <w:del w:id="825" w:author="LWB Staff" w:date="2022-04-19T15:42:00Z"/>
        </w:rPr>
      </w:pPr>
      <w:del w:id="826" w:author="LWB Staff" w:date="2022-04-19T15:42:00Z">
        <w:r w:rsidDel="00BF4086">
          <w:delText>Government of Canada. 2003. NWT Métis Nation Interim Measures Agreement.</w:delText>
        </w:r>
      </w:del>
    </w:p>
    <w:p w14:paraId="5CAD841C" w14:textId="681D9B66" w:rsidR="007260E7" w:rsidDel="00BF4086" w:rsidRDefault="007260E7" w:rsidP="003A5CD9">
      <w:pPr>
        <w:spacing w:after="240"/>
        <w:rPr>
          <w:del w:id="827" w:author="LWB Staff" w:date="2022-04-19T15:42:00Z"/>
        </w:rPr>
      </w:pPr>
      <w:del w:id="828" w:author="LWB Staff" w:date="2022-04-19T15:42:00Z">
        <w:r w:rsidDel="00BF4086">
          <w:delText>Government of Canada. 2003. Policy Direction to the MVLWB Regarding Consultation with the Manitoba Denesuline.</w:delText>
        </w:r>
      </w:del>
    </w:p>
    <w:p w14:paraId="07B20C4E" w14:textId="6573DE12" w:rsidR="007260E7" w:rsidDel="00BF4086" w:rsidRDefault="007260E7" w:rsidP="003A5CD9">
      <w:pPr>
        <w:spacing w:after="240"/>
        <w:rPr>
          <w:del w:id="829" w:author="LWB Staff" w:date="2022-04-19T15:42:00Z"/>
        </w:rPr>
      </w:pPr>
      <w:del w:id="830" w:author="LWB Staff" w:date="2022-04-19T15:42:00Z">
        <w:r w:rsidDel="00BF4086">
          <w:delText>Government of Canada. 2003. Policy Direction to the MVLWB Regarding Consultation with the Saskatchewan Athabasca Denesuline.</w:delText>
        </w:r>
      </w:del>
    </w:p>
    <w:p w14:paraId="548EAF8D" w14:textId="4E9752B8" w:rsidR="007260E7" w:rsidDel="00BF4086" w:rsidRDefault="007260E7" w:rsidP="003A5CD9">
      <w:pPr>
        <w:spacing w:after="240"/>
        <w:rPr>
          <w:del w:id="831" w:author="LWB Staff" w:date="2022-04-19T15:42:00Z"/>
        </w:rPr>
      </w:pPr>
      <w:del w:id="832" w:author="LWB Staff" w:date="2022-04-19T15:42:00Z">
        <w:r w:rsidDel="00BF4086">
          <w:delText>Government of Canada. 2004. Dehcho Interim Measures Agreement.</w:delText>
        </w:r>
      </w:del>
    </w:p>
    <w:p w14:paraId="00F19C4D" w14:textId="125D3314" w:rsidR="007260E7" w:rsidDel="00BF4086" w:rsidRDefault="007260E7" w:rsidP="003A5CD9">
      <w:pPr>
        <w:spacing w:after="240"/>
        <w:rPr>
          <w:del w:id="833" w:author="LWB Staff" w:date="2022-04-19T15:42:00Z"/>
        </w:rPr>
      </w:pPr>
      <w:del w:id="834" w:author="LWB Staff" w:date="2022-04-19T15:42:00Z">
        <w:r w:rsidDel="00BF4086">
          <w:delText>Government of Canada. 2004. Policy Direction, Dehcho Interim Measures Agreement.</w:delText>
        </w:r>
      </w:del>
    </w:p>
    <w:p w14:paraId="5005F4E9" w14:textId="0BFD359D" w:rsidR="007260E7" w:rsidDel="00BF4086" w:rsidRDefault="007260E7" w:rsidP="003A5CD9">
      <w:pPr>
        <w:spacing w:after="240"/>
        <w:rPr>
          <w:del w:id="835" w:author="LWB Staff" w:date="2022-04-19T15:42:00Z"/>
        </w:rPr>
      </w:pPr>
      <w:del w:id="836" w:author="LWB Staff" w:date="2022-04-19T15:42:00Z">
        <w:r w:rsidDel="00BF4086">
          <w:delText>Government of Canada. 2004. Policy Direction to the MVLWB regarding the Akaitcho Territory Dene First Nations.</w:delText>
        </w:r>
      </w:del>
    </w:p>
    <w:p w14:paraId="4CC95E15" w14:textId="308D8399" w:rsidR="007260E7" w:rsidDel="00BF4086" w:rsidRDefault="007260E7" w:rsidP="003A5CD9">
      <w:pPr>
        <w:spacing w:after="240"/>
        <w:rPr>
          <w:del w:id="837" w:author="LWB Staff" w:date="2022-04-19T15:42:00Z"/>
        </w:rPr>
      </w:pPr>
      <w:del w:id="838" w:author="LWB Staff" w:date="2022-04-19T15:42:00Z">
        <w:r w:rsidDel="00BF4086">
          <w:delText>Government of Canada. 2005. Land Claim and Self-Government Agreement Among the Tłįcho and the Government of the Northwest Territories and the Government of Canada.</w:delText>
        </w:r>
      </w:del>
    </w:p>
    <w:p w14:paraId="129E044A" w14:textId="3FFE549B" w:rsidR="003A5CD9" w:rsidDel="00BF4086" w:rsidRDefault="003A5CD9" w:rsidP="003A5CD9">
      <w:pPr>
        <w:spacing w:after="240"/>
        <w:rPr>
          <w:del w:id="839" w:author="LWB Staff" w:date="2022-04-19T15:42:00Z"/>
        </w:rPr>
      </w:pPr>
    </w:p>
    <w:p w14:paraId="642B2B4F" w14:textId="00CE3BFF" w:rsidR="007260E7" w:rsidRPr="003A5CD9" w:rsidDel="00BF4086" w:rsidRDefault="007260E7" w:rsidP="003A5CD9">
      <w:pPr>
        <w:spacing w:after="240"/>
        <w:rPr>
          <w:del w:id="840" w:author="LWB Staff" w:date="2022-04-19T15:42:00Z"/>
          <w:b/>
          <w:bCs/>
        </w:rPr>
      </w:pPr>
      <w:del w:id="841" w:author="LWB Staff" w:date="2022-04-19T15:42:00Z">
        <w:r w:rsidRPr="003A5CD9" w:rsidDel="00BF4086">
          <w:rPr>
            <w:b/>
            <w:bCs/>
          </w:rPr>
          <w:delText>Crown Consultation Guidelines/Agreements</w:delText>
        </w:r>
      </w:del>
    </w:p>
    <w:p w14:paraId="6729742D" w14:textId="76447DBE" w:rsidR="007260E7" w:rsidDel="00BF4086" w:rsidRDefault="007260E7" w:rsidP="003A5CD9">
      <w:pPr>
        <w:spacing w:after="240"/>
        <w:rPr>
          <w:del w:id="842" w:author="LWB Staff" w:date="2022-04-19T15:42:00Z"/>
        </w:rPr>
      </w:pPr>
      <w:del w:id="843" w:author="LWB Staff" w:date="2022-04-19T15:42:00Z">
        <w:r w:rsidDel="00BF4086">
          <w:delText>Aboriginal Affairs and Northern Development Canada (AANDC). 2011. Aboriginal Consultation and Accommodation: Updated Guidelines for Federal Officials to Fulfill the Duty to Consult. Government of Canada.</w:delText>
        </w:r>
      </w:del>
    </w:p>
    <w:p w14:paraId="3C5AD391" w14:textId="4DB33945" w:rsidR="007260E7" w:rsidDel="00BF4086" w:rsidRDefault="007260E7" w:rsidP="003A5CD9">
      <w:pPr>
        <w:spacing w:after="240"/>
        <w:rPr>
          <w:del w:id="844" w:author="LWB Staff" w:date="2022-04-19T15:42:00Z"/>
        </w:rPr>
      </w:pPr>
      <w:del w:id="845" w:author="LWB Staff" w:date="2022-04-19T15:42:00Z">
        <w:r w:rsidDel="00BF4086">
          <w:delText>Aboriginal Affairs and Northern Development Canada (AANDC). 2011. NWT Land Information Related to Aboriginal Groups (map).</w:delText>
        </w:r>
      </w:del>
    </w:p>
    <w:p w14:paraId="037326C4" w14:textId="417D9126" w:rsidR="007260E7" w:rsidDel="00BF4086" w:rsidRDefault="007260E7" w:rsidP="003A5CD9">
      <w:pPr>
        <w:spacing w:after="240"/>
        <w:rPr>
          <w:del w:id="846" w:author="LWB Staff" w:date="2022-04-19T15:42:00Z"/>
        </w:rPr>
      </w:pPr>
      <w:del w:id="847" w:author="LWB Staff" w:date="2022-04-19T15:42:00Z">
        <w:r w:rsidDel="00BF4086">
          <w:delText>Canadian Northern Economic Development Agency. 2012. Memorandum of Understanding: Defining Terms and Scope of Cooperation between Federal Departments, Agencies and the Northern Projects Management Office (NPMO) for Coordination of Northern Projects.</w:delText>
        </w:r>
      </w:del>
    </w:p>
    <w:p w14:paraId="73A2CC72" w14:textId="64331770" w:rsidR="007260E7" w:rsidDel="00BF4086" w:rsidRDefault="007260E7" w:rsidP="003A5CD9">
      <w:pPr>
        <w:spacing w:after="240"/>
        <w:rPr>
          <w:del w:id="848" w:author="LWB Staff" w:date="2022-04-19T15:42:00Z"/>
        </w:rPr>
      </w:pPr>
      <w:del w:id="849" w:author="LWB Staff" w:date="2022-04-19T15:42:00Z">
        <w:r w:rsidDel="00BF4086">
          <w:delText>Government of the Northwest Territories. 2012. Aboriginal Engagement Strategy.</w:delText>
        </w:r>
      </w:del>
    </w:p>
    <w:p w14:paraId="478A27CD" w14:textId="68FA6AD9" w:rsidR="007260E7" w:rsidDel="00BF4086" w:rsidRDefault="007260E7" w:rsidP="003A5CD9">
      <w:pPr>
        <w:spacing w:after="240"/>
        <w:rPr>
          <w:del w:id="850" w:author="LWB Staff" w:date="2022-04-19T15:42:00Z"/>
        </w:rPr>
      </w:pPr>
      <w:del w:id="851" w:author="LWB Staff" w:date="2022-04-19T15:42:00Z">
        <w:r w:rsidDel="00BF4086">
          <w:delText>Government of the Northwest Territories. 2007. The GNWT’s Approach to Consultation with Aboriginal Governments and Organizations.</w:delText>
        </w:r>
      </w:del>
    </w:p>
    <w:p w14:paraId="41B78F52" w14:textId="034145EA" w:rsidR="008A2E98" w:rsidRPr="008A2E98" w:rsidDel="00BF4086" w:rsidRDefault="007260E7" w:rsidP="003A5CD9">
      <w:pPr>
        <w:spacing w:after="240"/>
        <w:rPr>
          <w:del w:id="852" w:author="LWB Staff" w:date="2022-04-19T15:42:00Z"/>
          <w:b/>
          <w:bCs/>
        </w:rPr>
      </w:pPr>
      <w:del w:id="853" w:author="LWB Staff" w:date="2022-04-19T15:42:00Z">
        <w:r w:rsidRPr="008A2E98" w:rsidDel="00BF4086">
          <w:rPr>
            <w:b/>
            <w:bCs/>
          </w:rPr>
          <w:lastRenderedPageBreak/>
          <w:delText xml:space="preserve">Community-based Guidelines/Tools Applicable to Aboriginal Consultation </w:delText>
        </w:r>
      </w:del>
    </w:p>
    <w:p w14:paraId="5FCBAF88" w14:textId="49018768" w:rsidR="007260E7" w:rsidDel="00BF4086" w:rsidRDefault="007260E7" w:rsidP="003A5CD9">
      <w:pPr>
        <w:spacing w:after="240"/>
        <w:rPr>
          <w:del w:id="854" w:author="LWB Staff" w:date="2022-04-19T15:42:00Z"/>
        </w:rPr>
      </w:pPr>
      <w:del w:id="855" w:author="LWB Staff" w:date="2022-04-19T15:42:00Z">
        <w:r w:rsidDel="00BF4086">
          <w:delText>Akaitcho Dene First Nations. Mineral Exploration Guidelines in the Akaitcho Territory. Akaitcho Dene First Nations. 2008. Akaitcho Exploration Agreement.</w:delText>
        </w:r>
      </w:del>
    </w:p>
    <w:p w14:paraId="2419EC72" w14:textId="5846FDA4" w:rsidR="007260E7" w:rsidDel="00BF4086" w:rsidRDefault="007260E7" w:rsidP="003A5CD9">
      <w:pPr>
        <w:spacing w:after="240"/>
        <w:rPr>
          <w:del w:id="856" w:author="LWB Staff" w:date="2022-04-19T15:42:00Z"/>
        </w:rPr>
      </w:pPr>
      <w:del w:id="857" w:author="LWB Staff" w:date="2022-04-19T15:42:00Z">
        <w:r w:rsidDel="00BF4086">
          <w:delText>Gwich’in Tribal Council. 2010. Land Management and Control Guidelines.</w:delText>
        </w:r>
      </w:del>
    </w:p>
    <w:p w14:paraId="11908472" w14:textId="183A01CC" w:rsidR="007260E7" w:rsidDel="00BF4086" w:rsidRDefault="007260E7" w:rsidP="003A5CD9">
      <w:pPr>
        <w:spacing w:after="240"/>
        <w:rPr>
          <w:del w:id="858" w:author="LWB Staff" w:date="2022-04-19T15:42:00Z"/>
        </w:rPr>
      </w:pPr>
      <w:del w:id="859" w:author="LWB Staff" w:date="2022-04-19T15:42:00Z">
        <w:r w:rsidDel="00BF4086">
          <w:delText>Gibson, G, Innes, L. Policy Tools for Indigenous Governments for Exploration and Mining: The Firelight Group. www.eisourcebook.org.</w:delText>
        </w:r>
      </w:del>
    </w:p>
    <w:p w14:paraId="7035B146" w14:textId="7FCB415C" w:rsidR="007260E7" w:rsidDel="00BF4086" w:rsidRDefault="007260E7" w:rsidP="003A5CD9">
      <w:pPr>
        <w:spacing w:after="240"/>
        <w:rPr>
          <w:del w:id="860" w:author="LWB Staff" w:date="2022-04-19T15:42:00Z"/>
        </w:rPr>
      </w:pPr>
      <w:del w:id="861" w:author="LWB Staff" w:date="2022-04-19T15:42:00Z">
        <w:r w:rsidDel="00BF4086">
          <w:delText>North Slave Metis Alliance. Community Engagement Policy.</w:delText>
        </w:r>
      </w:del>
    </w:p>
    <w:p w14:paraId="39F412EA" w14:textId="33975970" w:rsidR="007260E7" w:rsidDel="00BF4086" w:rsidRDefault="007260E7" w:rsidP="003A5CD9">
      <w:pPr>
        <w:spacing w:after="240"/>
        <w:rPr>
          <w:del w:id="862" w:author="LWB Staff" w:date="2022-04-19T15:42:00Z"/>
        </w:rPr>
      </w:pPr>
    </w:p>
    <w:p w14:paraId="63865C7E" w14:textId="7F72539C" w:rsidR="007260E7" w:rsidRPr="008A2E98" w:rsidDel="00BF4086" w:rsidRDefault="007260E7" w:rsidP="003A5CD9">
      <w:pPr>
        <w:spacing w:after="240"/>
        <w:rPr>
          <w:del w:id="863" w:author="LWB Staff" w:date="2022-04-19T15:42:00Z"/>
          <w:b/>
          <w:bCs/>
        </w:rPr>
      </w:pPr>
      <w:del w:id="864" w:author="LWB Staff" w:date="2022-04-19T15:42:00Z">
        <w:r w:rsidRPr="008A2E98" w:rsidDel="00BF4086">
          <w:rPr>
            <w:b/>
            <w:bCs/>
          </w:rPr>
          <w:delText>Industry Guidance on Aboriginal and Public Engagement</w:delText>
        </w:r>
      </w:del>
    </w:p>
    <w:p w14:paraId="34974489" w14:textId="70F92ED5" w:rsidR="007260E7" w:rsidDel="00BF4086" w:rsidRDefault="007260E7" w:rsidP="003A5CD9">
      <w:pPr>
        <w:spacing w:after="240"/>
        <w:rPr>
          <w:del w:id="865" w:author="LWB Staff" w:date="2022-04-19T15:42:00Z"/>
        </w:rPr>
      </w:pPr>
      <w:del w:id="866" w:author="LWB Staff" w:date="2022-04-19T15:42:00Z">
        <w:r w:rsidDel="00BF4086">
          <w:delText>Canadian Association of Petroleum Producers (CAPP). 2006. Industry Practices: Developing Effective Working Relationships with Aboriginal Communities.</w:delText>
        </w:r>
      </w:del>
    </w:p>
    <w:p w14:paraId="2A2D11CA" w14:textId="21A12680" w:rsidR="007260E7" w:rsidDel="00BF4086" w:rsidRDefault="007260E7" w:rsidP="003A5CD9">
      <w:pPr>
        <w:spacing w:after="240"/>
        <w:rPr>
          <w:del w:id="867" w:author="LWB Staff" w:date="2022-04-19T15:42:00Z"/>
        </w:rPr>
      </w:pPr>
      <w:del w:id="868" w:author="LWB Staff" w:date="2022-04-19T15:42:00Z">
        <w:r w:rsidDel="00BF4086">
          <w:delText>Canadian Association of Petroleum Producers (CAPP). 2003. Guide for Effective Public Involvement.</w:delText>
        </w:r>
      </w:del>
    </w:p>
    <w:p w14:paraId="1E1039F1" w14:textId="3A15EE37" w:rsidR="007260E7" w:rsidDel="00BF4086" w:rsidRDefault="007260E7" w:rsidP="003A5CD9">
      <w:pPr>
        <w:spacing w:after="240"/>
        <w:rPr>
          <w:del w:id="869" w:author="LWB Staff" w:date="2022-04-19T15:42:00Z"/>
        </w:rPr>
      </w:pPr>
      <w:del w:id="870" w:author="LWB Staff" w:date="2022-04-19T15:42:00Z">
        <w:r w:rsidDel="00BF4086">
          <w:delText>International Council on Mining and Metals (ICMM). 2010. Good Practices Guide: Indigenous Peoples and Mining.</w:delText>
        </w:r>
      </w:del>
    </w:p>
    <w:p w14:paraId="6F8B97EF" w14:textId="6ECC1E60" w:rsidR="007260E7" w:rsidDel="00BF4086" w:rsidRDefault="007260E7" w:rsidP="003A5CD9">
      <w:pPr>
        <w:spacing w:after="240"/>
        <w:rPr>
          <w:del w:id="871" w:author="LWB Staff" w:date="2022-04-19T15:42:00Z"/>
        </w:rPr>
      </w:pPr>
      <w:del w:id="872" w:author="LWB Staff" w:date="2022-04-19T15:42:00Z">
        <w:r w:rsidDel="00BF4086">
          <w:delText>Mining Association of Canada. 2009. Aboriginal and Community Outreach Program: Towards Sustainable Mining (TSM) Assessment Tool.</w:delText>
        </w:r>
      </w:del>
    </w:p>
    <w:p w14:paraId="59508D4E" w14:textId="15C56589" w:rsidR="007260E7" w:rsidRDefault="007260E7" w:rsidP="003A5CD9">
      <w:pPr>
        <w:spacing w:after="240"/>
      </w:pPr>
      <w:del w:id="873" w:author="LWB Staff" w:date="2022-04-19T15:42:00Z">
        <w:r w:rsidDel="00BF4086">
          <w:delText>Prospectors and Developers Association of Canada (PDAC). 2009. E3Plus: A Framework for Responsible Exploration: Principles and Guidance</w:delText>
        </w:r>
      </w:del>
    </w:p>
    <w:p w14:paraId="4B88FC65" w14:textId="3F610A28" w:rsidR="007C122E" w:rsidRDefault="007C122E" w:rsidP="003A5CD9">
      <w:pPr>
        <w:pStyle w:val="Heading2"/>
        <w:spacing w:after="240"/>
      </w:pPr>
    </w:p>
    <w:p w14:paraId="08CF81B8" w14:textId="77777777" w:rsidR="007C122E" w:rsidRDefault="007C122E" w:rsidP="003A5CD9">
      <w:pPr>
        <w:widowControl/>
        <w:autoSpaceDE/>
        <w:autoSpaceDN/>
        <w:spacing w:after="240" w:line="259" w:lineRule="auto"/>
        <w:rPr>
          <w:rFonts w:asciiTheme="majorHAnsi" w:eastAsiaTheme="majorEastAsia" w:hAnsiTheme="majorHAnsi" w:cstheme="majorBidi"/>
          <w:color w:val="2F5496" w:themeColor="accent1" w:themeShade="BF"/>
          <w:sz w:val="26"/>
          <w:szCs w:val="26"/>
        </w:rPr>
      </w:pPr>
      <w:r>
        <w:br w:type="page"/>
      </w:r>
    </w:p>
    <w:p w14:paraId="098E49C8" w14:textId="02426CFF" w:rsidR="007C122E" w:rsidRPr="0006188B" w:rsidDel="00BF4086" w:rsidRDefault="007C122E" w:rsidP="00855BCA">
      <w:pPr>
        <w:pStyle w:val="Heading1"/>
        <w:jc w:val="center"/>
        <w:rPr>
          <w:del w:id="874" w:author="LWB Staff" w:date="2022-04-19T15:44:00Z"/>
          <w:color w:val="0C6E54"/>
          <w:u w:val="single"/>
        </w:rPr>
      </w:pPr>
      <w:commentRangeStart w:id="875"/>
      <w:del w:id="876" w:author="LWB Staff" w:date="2022-04-19T15:44:00Z">
        <w:r w:rsidRPr="0006188B" w:rsidDel="00BF4086">
          <w:rPr>
            <w:color w:val="0C6E54"/>
            <w:u w:val="single"/>
          </w:rPr>
          <w:lastRenderedPageBreak/>
          <w:delText>Appendix B - Engagement Criteria</w:delText>
        </w:r>
      </w:del>
      <w:commentRangeEnd w:id="875"/>
      <w:r w:rsidR="00BF4086">
        <w:rPr>
          <w:rStyle w:val="CommentReference"/>
          <w:rFonts w:ascii="Calibri" w:eastAsia="Calibri" w:hAnsi="Calibri" w:cs="Calibri"/>
          <w:color w:val="auto"/>
        </w:rPr>
        <w:commentReference w:id="875"/>
      </w:r>
    </w:p>
    <w:p w14:paraId="32B12824" w14:textId="495C2EBB" w:rsidR="007C122E" w:rsidRPr="00693466" w:rsidDel="00BF4086" w:rsidRDefault="007C122E" w:rsidP="003A5CD9">
      <w:pPr>
        <w:pStyle w:val="BodyText"/>
        <w:rPr>
          <w:del w:id="877" w:author="LWB Staff" w:date="2022-04-19T15:44:00Z"/>
          <w:rFonts w:asciiTheme="minorHAnsi" w:hAnsiTheme="minorHAnsi" w:cstheme="minorHAnsi"/>
          <w:b/>
          <w:sz w:val="20"/>
        </w:rPr>
      </w:pPr>
    </w:p>
    <w:p w14:paraId="515DC68B" w14:textId="70798956" w:rsidR="007C122E" w:rsidRPr="00693466" w:rsidDel="00BF4086" w:rsidRDefault="007C122E" w:rsidP="003A5CD9">
      <w:pPr>
        <w:pStyle w:val="BodyText"/>
        <w:rPr>
          <w:del w:id="878" w:author="LWB Staff" w:date="2022-04-19T15:44:00Z"/>
          <w:rFonts w:asciiTheme="minorHAnsi" w:hAnsiTheme="minorHAnsi" w:cstheme="minorHAnsi"/>
          <w:b/>
          <w:sz w:val="26"/>
        </w:rPr>
      </w:pPr>
    </w:p>
    <w:tbl>
      <w:tblPr>
        <w:tblW w:w="10624" w:type="dxa"/>
        <w:tblInd w:w="-575" w:type="dxa"/>
        <w:tblBorders>
          <w:top w:val="single" w:sz="4" w:space="0" w:color="0C6E54"/>
          <w:left w:val="single" w:sz="4" w:space="0" w:color="0C6E54"/>
          <w:bottom w:val="single" w:sz="4" w:space="0" w:color="0C6E54"/>
          <w:right w:val="single" w:sz="4" w:space="0" w:color="0C6E54"/>
          <w:insideH w:val="single" w:sz="6" w:space="0" w:color="0C6E54"/>
          <w:insideV w:val="single" w:sz="6" w:space="0" w:color="0C6E54"/>
        </w:tblBorders>
        <w:tblLayout w:type="fixed"/>
        <w:tblCellMar>
          <w:left w:w="0" w:type="dxa"/>
          <w:right w:w="0" w:type="dxa"/>
        </w:tblCellMar>
        <w:tblLook w:val="01E0" w:firstRow="1" w:lastRow="1" w:firstColumn="1" w:lastColumn="1" w:noHBand="0" w:noVBand="0"/>
      </w:tblPr>
      <w:tblGrid>
        <w:gridCol w:w="2402"/>
        <w:gridCol w:w="2694"/>
        <w:gridCol w:w="2976"/>
        <w:gridCol w:w="2552"/>
      </w:tblGrid>
      <w:tr w:rsidR="007C122E" w:rsidRPr="00693466" w:rsidDel="00BF4086" w14:paraId="0449A46E" w14:textId="7AFE31F9" w:rsidTr="00855BCA">
        <w:trPr>
          <w:trHeight w:val="1390"/>
          <w:del w:id="879" w:author="LWB Staff" w:date="2022-04-19T15:44:00Z"/>
        </w:trPr>
        <w:tc>
          <w:tcPr>
            <w:tcW w:w="2402" w:type="dxa"/>
            <w:shd w:val="clear" w:color="auto" w:fill="0C6E54"/>
          </w:tcPr>
          <w:p w14:paraId="159697B1" w14:textId="076221DC" w:rsidR="007C122E" w:rsidRPr="00B5456F" w:rsidDel="00BF4086" w:rsidRDefault="007C122E" w:rsidP="003A5CD9">
            <w:pPr>
              <w:pStyle w:val="TableParagraph"/>
              <w:spacing w:before="30"/>
              <w:ind w:left="49" w:right="100"/>
              <w:rPr>
                <w:del w:id="880" w:author="LWB Staff" w:date="2022-04-19T15:44:00Z"/>
                <w:rFonts w:asciiTheme="minorHAnsi" w:hAnsiTheme="minorHAnsi" w:cstheme="minorHAnsi"/>
                <w:b/>
                <w:color w:val="FFFFFF" w:themeColor="background1"/>
              </w:rPr>
            </w:pPr>
            <w:del w:id="881" w:author="LWB Staff" w:date="2022-04-19T15:44:00Z">
              <w:r w:rsidRPr="00B5456F" w:rsidDel="00BF4086">
                <w:rPr>
                  <w:rFonts w:asciiTheme="minorHAnsi" w:hAnsiTheme="minorHAnsi" w:cstheme="minorHAnsi"/>
                  <w:b/>
                  <w:color w:val="FFFFFF" w:themeColor="background1"/>
                  <w:w w:val="110"/>
                </w:rPr>
                <w:delText>Engagement Criteria</w:delText>
              </w:r>
            </w:del>
          </w:p>
        </w:tc>
        <w:tc>
          <w:tcPr>
            <w:tcW w:w="2694" w:type="dxa"/>
            <w:shd w:val="clear" w:color="auto" w:fill="0C6E54"/>
          </w:tcPr>
          <w:p w14:paraId="4D4628EF" w14:textId="21193BBD" w:rsidR="007C122E" w:rsidRPr="00B5456F" w:rsidDel="00BF4086" w:rsidRDefault="007C122E" w:rsidP="003A5CD9">
            <w:pPr>
              <w:pStyle w:val="TableParagraph"/>
              <w:spacing w:before="30"/>
              <w:ind w:left="80"/>
              <w:rPr>
                <w:del w:id="882" w:author="LWB Staff" w:date="2022-04-19T15:44:00Z"/>
                <w:rFonts w:asciiTheme="minorHAnsi" w:hAnsiTheme="minorHAnsi" w:cstheme="minorHAnsi"/>
                <w:b/>
                <w:color w:val="FFFFFF" w:themeColor="background1"/>
              </w:rPr>
            </w:pPr>
            <w:del w:id="883" w:author="LWB Staff" w:date="2022-04-19T15:44:00Z">
              <w:r w:rsidRPr="00B5456F" w:rsidDel="00BF4086">
                <w:rPr>
                  <w:rFonts w:asciiTheme="minorHAnsi" w:hAnsiTheme="minorHAnsi" w:cstheme="minorHAnsi"/>
                  <w:b/>
                  <w:color w:val="FFFFFF" w:themeColor="background1"/>
                  <w:w w:val="110"/>
                </w:rPr>
                <w:delText>Guiding Principle</w:delText>
              </w:r>
            </w:del>
          </w:p>
        </w:tc>
        <w:tc>
          <w:tcPr>
            <w:tcW w:w="2976" w:type="dxa"/>
            <w:shd w:val="clear" w:color="auto" w:fill="0C6E54"/>
          </w:tcPr>
          <w:p w14:paraId="179D252E" w14:textId="3249F0BE" w:rsidR="007C122E" w:rsidRPr="00B5456F" w:rsidDel="00BF4086" w:rsidRDefault="007C122E" w:rsidP="003A5CD9">
            <w:pPr>
              <w:pStyle w:val="TableParagraph"/>
              <w:spacing w:before="30"/>
              <w:ind w:left="80" w:right="89"/>
              <w:rPr>
                <w:del w:id="884" w:author="LWB Staff" w:date="2022-04-19T15:44:00Z"/>
                <w:rFonts w:asciiTheme="minorHAnsi" w:hAnsiTheme="minorHAnsi" w:cstheme="minorHAnsi"/>
                <w:b/>
                <w:color w:val="FFFFFF" w:themeColor="background1"/>
              </w:rPr>
            </w:pPr>
            <w:del w:id="885" w:author="LWB Staff" w:date="2022-04-19T15:44:00Z">
              <w:r w:rsidRPr="00B5456F" w:rsidDel="00BF4086">
                <w:rPr>
                  <w:rFonts w:asciiTheme="minorHAnsi" w:hAnsiTheme="minorHAnsi" w:cstheme="minorHAnsi"/>
                  <w:b/>
                  <w:color w:val="FFFFFF" w:themeColor="background1"/>
                  <w:w w:val="110"/>
                </w:rPr>
                <w:delText>The Board will assess the Engagement record and engagement</w:delText>
              </w:r>
            </w:del>
          </w:p>
          <w:p w14:paraId="02A80CB6" w14:textId="3A726E4C" w:rsidR="007C122E" w:rsidRPr="00B5456F" w:rsidDel="00BF4086" w:rsidRDefault="007C122E" w:rsidP="003A5CD9">
            <w:pPr>
              <w:pStyle w:val="TableParagraph"/>
              <w:spacing w:before="3" w:line="270" w:lineRule="atLeast"/>
              <w:ind w:left="80"/>
              <w:rPr>
                <w:del w:id="886" w:author="LWB Staff" w:date="2022-04-19T15:44:00Z"/>
                <w:rFonts w:asciiTheme="minorHAnsi" w:hAnsiTheme="minorHAnsi" w:cstheme="minorHAnsi"/>
                <w:b/>
                <w:color w:val="FFFFFF" w:themeColor="background1"/>
              </w:rPr>
            </w:pPr>
            <w:del w:id="887" w:author="LWB Staff" w:date="2022-04-19T15:44:00Z">
              <w:r w:rsidRPr="00B5456F" w:rsidDel="00BF4086">
                <w:rPr>
                  <w:rFonts w:asciiTheme="minorHAnsi" w:hAnsiTheme="minorHAnsi" w:cstheme="minorHAnsi"/>
                  <w:b/>
                  <w:color w:val="FFFFFF" w:themeColor="background1"/>
                  <w:w w:val="110"/>
                </w:rPr>
                <w:delText>plan using these questions.</w:delText>
              </w:r>
            </w:del>
          </w:p>
        </w:tc>
        <w:tc>
          <w:tcPr>
            <w:tcW w:w="2552" w:type="dxa"/>
            <w:shd w:val="clear" w:color="auto" w:fill="0C6E54"/>
          </w:tcPr>
          <w:p w14:paraId="03FC6209" w14:textId="416C8384" w:rsidR="007C122E" w:rsidRPr="00B5456F" w:rsidDel="00BF4086" w:rsidRDefault="007C122E" w:rsidP="003A5CD9">
            <w:pPr>
              <w:pStyle w:val="TableParagraph"/>
              <w:spacing w:before="30"/>
              <w:ind w:left="80" w:right="369"/>
              <w:rPr>
                <w:del w:id="888" w:author="LWB Staff" w:date="2022-04-19T15:44:00Z"/>
                <w:rFonts w:asciiTheme="minorHAnsi" w:hAnsiTheme="minorHAnsi" w:cstheme="minorHAnsi"/>
                <w:b/>
                <w:color w:val="FFFFFF" w:themeColor="background1"/>
              </w:rPr>
            </w:pPr>
            <w:del w:id="889" w:author="LWB Staff" w:date="2022-04-19T15:44:00Z">
              <w:r w:rsidRPr="00B5456F" w:rsidDel="00BF4086">
                <w:rPr>
                  <w:rFonts w:asciiTheme="minorHAnsi" w:hAnsiTheme="minorHAnsi" w:cstheme="minorHAnsi"/>
                  <w:b/>
                  <w:color w:val="FFFFFF" w:themeColor="background1"/>
                  <w:w w:val="110"/>
                </w:rPr>
                <w:delText>At which stage will the Board</w:delText>
              </w:r>
              <w:r w:rsidRPr="00B5456F" w:rsidDel="00BF4086">
                <w:rPr>
                  <w:rFonts w:asciiTheme="minorHAnsi" w:hAnsiTheme="minorHAnsi" w:cstheme="minorHAnsi"/>
                  <w:b/>
                  <w:color w:val="FFFFFF" w:themeColor="background1"/>
                  <w:spacing w:val="-31"/>
                  <w:w w:val="110"/>
                </w:rPr>
                <w:delText xml:space="preserve"> </w:delText>
              </w:r>
              <w:r w:rsidRPr="00B5456F" w:rsidDel="00BF4086">
                <w:rPr>
                  <w:rFonts w:asciiTheme="minorHAnsi" w:hAnsiTheme="minorHAnsi" w:cstheme="minorHAnsi"/>
                  <w:b/>
                  <w:color w:val="FFFFFF" w:themeColor="background1"/>
                  <w:w w:val="110"/>
                </w:rPr>
                <w:delText>apply</w:delText>
              </w:r>
              <w:r w:rsidRPr="00B5456F" w:rsidDel="00BF4086">
                <w:rPr>
                  <w:rFonts w:asciiTheme="minorHAnsi" w:hAnsiTheme="minorHAnsi" w:cstheme="minorHAnsi"/>
                  <w:b/>
                  <w:color w:val="FFFFFF" w:themeColor="background1"/>
                  <w:spacing w:val="-31"/>
                  <w:w w:val="110"/>
                </w:rPr>
                <w:delText xml:space="preserve"> </w:delText>
              </w:r>
              <w:r w:rsidRPr="00B5456F" w:rsidDel="00BF4086">
                <w:rPr>
                  <w:rFonts w:asciiTheme="minorHAnsi" w:hAnsiTheme="minorHAnsi" w:cstheme="minorHAnsi"/>
                  <w:b/>
                  <w:color w:val="FFFFFF" w:themeColor="background1"/>
                  <w:w w:val="110"/>
                </w:rPr>
                <w:delText>the</w:delText>
              </w:r>
              <w:r w:rsidRPr="00B5456F" w:rsidDel="00BF4086">
                <w:rPr>
                  <w:rFonts w:asciiTheme="minorHAnsi" w:hAnsiTheme="minorHAnsi" w:cstheme="minorHAnsi"/>
                  <w:b/>
                  <w:color w:val="FFFFFF" w:themeColor="background1"/>
                  <w:spacing w:val="-31"/>
                  <w:w w:val="110"/>
                </w:rPr>
                <w:delText xml:space="preserve"> </w:delText>
              </w:r>
              <w:r w:rsidRPr="00B5456F" w:rsidDel="00BF4086">
                <w:rPr>
                  <w:rFonts w:asciiTheme="minorHAnsi" w:hAnsiTheme="minorHAnsi" w:cstheme="minorHAnsi"/>
                  <w:b/>
                  <w:color w:val="FFFFFF" w:themeColor="background1"/>
                  <w:w w:val="110"/>
                </w:rPr>
                <w:delText>criteria?</w:delText>
              </w:r>
            </w:del>
          </w:p>
        </w:tc>
      </w:tr>
      <w:tr w:rsidR="007C122E" w:rsidRPr="00693466" w:rsidDel="00BF4086" w14:paraId="4DABF494" w14:textId="103C60E7" w:rsidTr="00855BCA">
        <w:trPr>
          <w:trHeight w:val="3960"/>
          <w:del w:id="890" w:author="LWB Staff" w:date="2022-04-19T15:44:00Z"/>
        </w:trPr>
        <w:tc>
          <w:tcPr>
            <w:tcW w:w="2402" w:type="dxa"/>
          </w:tcPr>
          <w:p w14:paraId="1835BA10" w14:textId="66C59515" w:rsidR="007C122E" w:rsidRPr="00693466" w:rsidDel="00BF4086" w:rsidRDefault="007C122E" w:rsidP="003A5CD9">
            <w:pPr>
              <w:pStyle w:val="TableParagraph"/>
              <w:spacing w:before="25"/>
              <w:ind w:left="80" w:right="1314"/>
              <w:rPr>
                <w:del w:id="891" w:author="LWB Staff" w:date="2022-04-19T15:44:00Z"/>
                <w:rFonts w:asciiTheme="minorHAnsi" w:hAnsiTheme="minorHAnsi" w:cstheme="minorHAnsi"/>
              </w:rPr>
            </w:pPr>
            <w:del w:id="892" w:author="LWB Staff" w:date="2022-04-19T15:44:00Z">
              <w:r w:rsidRPr="00693466" w:rsidDel="00BF4086">
                <w:rPr>
                  <w:rFonts w:asciiTheme="minorHAnsi" w:hAnsiTheme="minorHAnsi" w:cstheme="minorHAnsi"/>
                  <w:color w:val="231F20"/>
                </w:rPr>
                <w:delText xml:space="preserve">Who was </w:delText>
              </w:r>
              <w:r w:rsidRPr="00693466" w:rsidDel="00BF4086">
                <w:rPr>
                  <w:rFonts w:asciiTheme="minorHAnsi" w:hAnsiTheme="minorHAnsi" w:cstheme="minorHAnsi"/>
                  <w:color w:val="231F20"/>
                  <w:w w:val="105"/>
                </w:rPr>
                <w:delText>engaged</w:delText>
              </w:r>
            </w:del>
          </w:p>
        </w:tc>
        <w:tc>
          <w:tcPr>
            <w:tcW w:w="2694" w:type="dxa"/>
          </w:tcPr>
          <w:p w14:paraId="602FC58A" w14:textId="0EB141D1" w:rsidR="007C122E" w:rsidRPr="00B21FAE" w:rsidDel="00BF4086" w:rsidRDefault="007C122E" w:rsidP="00896569">
            <w:pPr>
              <w:pStyle w:val="ListParagraph"/>
              <w:numPr>
                <w:ilvl w:val="0"/>
                <w:numId w:val="3"/>
              </w:numPr>
              <w:spacing w:before="141"/>
              <w:contextualSpacing w:val="0"/>
              <w:rPr>
                <w:del w:id="893" w:author="LWB Staff" w:date="2022-04-19T15:44:00Z"/>
              </w:rPr>
            </w:pPr>
            <w:del w:id="894" w:author="LWB Staff" w:date="2022-04-19T15:44:00Z">
              <w:r w:rsidRPr="00B21FAE" w:rsidDel="00BF4086">
                <w:delText>Shared responsibility</w:delText>
              </w:r>
            </w:del>
          </w:p>
          <w:p w14:paraId="23BA2E41" w14:textId="6765E212" w:rsidR="007C122E" w:rsidRPr="00693466" w:rsidDel="00BF4086" w:rsidRDefault="007C122E" w:rsidP="00896569">
            <w:pPr>
              <w:pStyle w:val="ListParagraph"/>
              <w:numPr>
                <w:ilvl w:val="0"/>
                <w:numId w:val="3"/>
              </w:numPr>
              <w:spacing w:before="141"/>
              <w:contextualSpacing w:val="0"/>
              <w:rPr>
                <w:del w:id="895" w:author="LWB Staff" w:date="2022-04-19T15:44:00Z"/>
              </w:rPr>
            </w:pPr>
            <w:del w:id="896" w:author="LWB Staff" w:date="2022-04-19T15:44:00Z">
              <w:r w:rsidRPr="00B21FAE" w:rsidDel="00BF4086">
                <w:delText>Inclusiveness</w:delText>
              </w:r>
            </w:del>
          </w:p>
        </w:tc>
        <w:tc>
          <w:tcPr>
            <w:tcW w:w="2976" w:type="dxa"/>
          </w:tcPr>
          <w:p w14:paraId="388D3567" w14:textId="1EE4B3BB" w:rsidR="007C122E" w:rsidRPr="00693466" w:rsidDel="00BF4086" w:rsidRDefault="007C122E" w:rsidP="003A5CD9">
            <w:pPr>
              <w:pStyle w:val="TableParagraph"/>
              <w:spacing w:before="25"/>
              <w:ind w:left="80" w:right="71" w:firstLine="139"/>
              <w:rPr>
                <w:del w:id="897" w:author="LWB Staff" w:date="2022-04-19T15:44:00Z"/>
                <w:rFonts w:asciiTheme="minorHAnsi" w:hAnsiTheme="minorHAnsi" w:cstheme="minorHAnsi"/>
              </w:rPr>
            </w:pPr>
            <w:del w:id="898" w:author="LWB Staff" w:date="2022-04-19T15:44:00Z">
              <w:r w:rsidRPr="00693466" w:rsidDel="00BF4086">
                <w:rPr>
                  <w:rFonts w:asciiTheme="minorHAnsi" w:hAnsiTheme="minorHAnsi" w:cstheme="minorHAnsi"/>
                  <w:color w:val="231F20"/>
                  <w:w w:val="105"/>
                </w:rPr>
                <w:delText xml:space="preserve">√   </w:delText>
              </w:r>
              <w:r w:rsidRPr="00693466" w:rsidDel="00BF4086">
                <w:rPr>
                  <w:rFonts w:asciiTheme="minorHAnsi" w:hAnsiTheme="minorHAnsi" w:cstheme="minorHAnsi"/>
                  <w:color w:val="231F20"/>
                  <w:spacing w:val="-3"/>
                  <w:w w:val="105"/>
                </w:rPr>
                <w:delText xml:space="preserve">Were </w:delText>
              </w:r>
              <w:r w:rsidRPr="00693466" w:rsidDel="00BF4086">
                <w:rPr>
                  <w:rFonts w:asciiTheme="minorHAnsi" w:hAnsiTheme="minorHAnsi" w:cstheme="minorHAnsi"/>
                  <w:color w:val="231F20"/>
                  <w:w w:val="105"/>
                </w:rPr>
                <w:delText xml:space="preserve">the appropriate affected Aboriginal </w:delText>
              </w:r>
              <w:r w:rsidDel="00BF4086">
                <w:rPr>
                  <w:rFonts w:asciiTheme="minorHAnsi" w:hAnsiTheme="minorHAnsi" w:cstheme="minorHAnsi"/>
                  <w:color w:val="231F20"/>
                  <w:w w:val="105"/>
                </w:rPr>
                <w:delText>O</w:delText>
              </w:r>
              <w:r w:rsidRPr="00693466" w:rsidDel="00BF4086">
                <w:rPr>
                  <w:rFonts w:asciiTheme="minorHAnsi" w:hAnsiTheme="minorHAnsi" w:cstheme="minorHAnsi"/>
                  <w:color w:val="231F20"/>
                  <w:w w:val="105"/>
                </w:rPr>
                <w:delText>rganizations/</w:delText>
              </w:r>
              <w:r w:rsidDel="00BF4086">
                <w:rPr>
                  <w:rFonts w:asciiTheme="minorHAnsi" w:hAnsiTheme="minorHAnsi" w:cstheme="minorHAnsi"/>
                  <w:color w:val="231F20"/>
                  <w:w w:val="105"/>
                </w:rPr>
                <w:delText>G</w:delText>
              </w:r>
              <w:r w:rsidRPr="00693466" w:rsidDel="00BF4086">
                <w:rPr>
                  <w:rFonts w:asciiTheme="minorHAnsi" w:hAnsiTheme="minorHAnsi" w:cstheme="minorHAnsi"/>
                  <w:color w:val="231F20"/>
                  <w:w w:val="105"/>
                </w:rPr>
                <w:delText xml:space="preserve">overnments and other </w:delText>
              </w:r>
              <w:r w:rsidRPr="00693466" w:rsidDel="00BF4086">
                <w:rPr>
                  <w:rFonts w:asciiTheme="minorHAnsi" w:hAnsiTheme="minorHAnsi" w:cstheme="minorHAnsi"/>
                  <w:color w:val="231F20"/>
                </w:rPr>
                <w:delText xml:space="preserve">affected parties contacted </w:delText>
              </w:r>
              <w:r w:rsidRPr="00693466" w:rsidDel="00BF4086">
                <w:rPr>
                  <w:rFonts w:asciiTheme="minorHAnsi" w:hAnsiTheme="minorHAnsi" w:cstheme="minorHAnsi"/>
                  <w:color w:val="231F20"/>
                  <w:w w:val="105"/>
                </w:rPr>
                <w:delText>by the</w:delText>
              </w:r>
              <w:r w:rsidRPr="00693466" w:rsidDel="00BF4086">
                <w:rPr>
                  <w:rFonts w:asciiTheme="minorHAnsi" w:hAnsiTheme="minorHAnsi" w:cstheme="minorHAnsi"/>
                  <w:color w:val="231F20"/>
                  <w:spacing w:val="-19"/>
                  <w:w w:val="105"/>
                </w:rPr>
                <w:delText xml:space="preserve"> </w:delText>
              </w:r>
              <w:r w:rsidRPr="00693466" w:rsidDel="00BF4086">
                <w:rPr>
                  <w:rFonts w:asciiTheme="minorHAnsi" w:hAnsiTheme="minorHAnsi" w:cstheme="minorHAnsi"/>
                  <w:color w:val="231F20"/>
                  <w:w w:val="105"/>
                </w:rPr>
                <w:delText>applicant?</w:delText>
              </w:r>
            </w:del>
          </w:p>
          <w:p w14:paraId="1C467654" w14:textId="521CE95B" w:rsidR="007C122E" w:rsidRPr="00693466" w:rsidDel="00BF4086" w:rsidRDefault="007C122E" w:rsidP="003A5CD9">
            <w:pPr>
              <w:pStyle w:val="TableParagraph"/>
              <w:spacing w:before="149"/>
              <w:ind w:left="80" w:right="257" w:firstLine="139"/>
              <w:rPr>
                <w:del w:id="899" w:author="LWB Staff" w:date="2022-04-19T15:44:00Z"/>
                <w:rFonts w:asciiTheme="minorHAnsi" w:hAnsiTheme="minorHAnsi" w:cstheme="minorHAnsi"/>
              </w:rPr>
            </w:pPr>
            <w:del w:id="900" w:author="LWB Staff" w:date="2022-04-19T15:44:00Z">
              <w:r w:rsidRPr="00693466" w:rsidDel="00BF4086">
                <w:rPr>
                  <w:rFonts w:asciiTheme="minorHAnsi" w:hAnsiTheme="minorHAnsi" w:cstheme="minorHAnsi"/>
                  <w:color w:val="231F20"/>
                </w:rPr>
                <w:delText xml:space="preserve">√ Were there reasonable responses and </w:delText>
              </w:r>
              <w:r w:rsidDel="00BF4086">
                <w:rPr>
                  <w:rFonts w:asciiTheme="minorHAnsi" w:hAnsiTheme="minorHAnsi" w:cstheme="minorHAnsi"/>
                  <w:color w:val="231F20"/>
                </w:rPr>
                <w:delText>E</w:delText>
              </w:r>
              <w:r w:rsidRPr="00693466" w:rsidDel="00BF4086">
                <w:rPr>
                  <w:rFonts w:asciiTheme="minorHAnsi" w:hAnsiTheme="minorHAnsi" w:cstheme="minorHAnsi"/>
                  <w:color w:val="231F20"/>
                </w:rPr>
                <w:delText>ngagement from the affected parties?</w:delText>
              </w:r>
            </w:del>
          </w:p>
          <w:p w14:paraId="56363A0C" w14:textId="0F789C6A" w:rsidR="007C122E" w:rsidRPr="00693466" w:rsidDel="00BF4086" w:rsidRDefault="007C122E" w:rsidP="003A5CD9">
            <w:pPr>
              <w:pStyle w:val="TableParagraph"/>
              <w:spacing w:before="4" w:line="270" w:lineRule="atLeast"/>
              <w:ind w:left="80"/>
              <w:rPr>
                <w:del w:id="901" w:author="LWB Staff" w:date="2022-04-19T15:44:00Z"/>
                <w:rFonts w:asciiTheme="minorHAnsi" w:hAnsiTheme="minorHAnsi" w:cstheme="minorHAnsi"/>
              </w:rPr>
            </w:pPr>
            <w:del w:id="902" w:author="LWB Staff" w:date="2022-04-19T15:44:00Z">
              <w:r w:rsidRPr="00693466" w:rsidDel="00BF4086">
                <w:rPr>
                  <w:rFonts w:asciiTheme="minorHAnsi" w:hAnsiTheme="minorHAnsi" w:cstheme="minorHAnsi"/>
                  <w:color w:val="231F20"/>
                </w:rPr>
                <w:delText xml:space="preserve">Were phone calls/emails returned, and were there best efforts to respond to </w:delText>
              </w:r>
              <w:r w:rsidDel="00BF4086">
                <w:rPr>
                  <w:rFonts w:asciiTheme="minorHAnsi" w:hAnsiTheme="minorHAnsi" w:cstheme="minorHAnsi"/>
                  <w:color w:val="231F20"/>
                </w:rPr>
                <w:delText>E</w:delText>
              </w:r>
              <w:r w:rsidRPr="00693466" w:rsidDel="00BF4086">
                <w:rPr>
                  <w:rFonts w:asciiTheme="minorHAnsi" w:hAnsiTheme="minorHAnsi" w:cstheme="minorHAnsi"/>
                  <w:color w:val="231F20"/>
                </w:rPr>
                <w:delText>ngagement initiatives?</w:delText>
              </w:r>
            </w:del>
          </w:p>
        </w:tc>
        <w:tc>
          <w:tcPr>
            <w:tcW w:w="2552" w:type="dxa"/>
          </w:tcPr>
          <w:p w14:paraId="795DCDC6" w14:textId="48014D2D" w:rsidR="007C122E" w:rsidRPr="00CA79BA" w:rsidDel="00BF4086" w:rsidRDefault="007C122E" w:rsidP="00896569">
            <w:pPr>
              <w:pStyle w:val="ListParagraph"/>
              <w:numPr>
                <w:ilvl w:val="0"/>
                <w:numId w:val="5"/>
              </w:numPr>
              <w:spacing w:before="141"/>
              <w:contextualSpacing w:val="0"/>
              <w:rPr>
                <w:del w:id="903" w:author="LWB Staff" w:date="2022-04-19T15:44:00Z"/>
              </w:rPr>
            </w:pPr>
            <w:del w:id="904" w:author="LWB Staff" w:date="2022-04-19T15:44:00Z">
              <w:r w:rsidRPr="00CA79BA" w:rsidDel="00BF4086">
                <w:delText>Determination of whether an application is complete</w:delText>
              </w:r>
            </w:del>
          </w:p>
          <w:p w14:paraId="1EAC28F5" w14:textId="4A789D6E" w:rsidR="007C122E" w:rsidRPr="00693466" w:rsidDel="00BF4086" w:rsidRDefault="007C122E" w:rsidP="00896569">
            <w:pPr>
              <w:pStyle w:val="ListParagraph"/>
              <w:numPr>
                <w:ilvl w:val="0"/>
                <w:numId w:val="5"/>
              </w:numPr>
              <w:spacing w:before="141"/>
              <w:contextualSpacing w:val="0"/>
              <w:rPr>
                <w:del w:id="905" w:author="LWB Staff" w:date="2022-04-19T15:44:00Z"/>
              </w:rPr>
            </w:pPr>
            <w:del w:id="906" w:author="LWB Staff" w:date="2022-04-19T15:44:00Z">
              <w:r w:rsidRPr="00CA79BA" w:rsidDel="00BF4086">
                <w:delText>Final decision</w:delText>
              </w:r>
            </w:del>
          </w:p>
        </w:tc>
      </w:tr>
      <w:tr w:rsidR="007C122E" w:rsidRPr="00693466" w:rsidDel="00BF4086" w14:paraId="4B5ACC34" w14:textId="72804EBE" w:rsidTr="00855BCA">
        <w:trPr>
          <w:trHeight w:val="5585"/>
          <w:del w:id="907" w:author="LWB Staff" w:date="2022-04-19T15:44:00Z"/>
        </w:trPr>
        <w:tc>
          <w:tcPr>
            <w:tcW w:w="2402" w:type="dxa"/>
          </w:tcPr>
          <w:p w14:paraId="58D2A6BC" w14:textId="6CBB035B" w:rsidR="007C122E" w:rsidRPr="00693466" w:rsidDel="00BF4086" w:rsidRDefault="007C122E" w:rsidP="003A5CD9">
            <w:pPr>
              <w:pStyle w:val="TableParagraph"/>
              <w:spacing w:before="30"/>
              <w:ind w:left="49" w:right="40"/>
              <w:rPr>
                <w:del w:id="908" w:author="LWB Staff" w:date="2022-04-19T15:44:00Z"/>
                <w:rFonts w:asciiTheme="minorHAnsi" w:hAnsiTheme="minorHAnsi" w:cstheme="minorHAnsi"/>
              </w:rPr>
            </w:pPr>
            <w:del w:id="909" w:author="LWB Staff" w:date="2022-04-19T15:44:00Z">
              <w:r w:rsidRPr="00693466" w:rsidDel="00BF4086">
                <w:rPr>
                  <w:rFonts w:asciiTheme="minorHAnsi" w:hAnsiTheme="minorHAnsi" w:cstheme="minorHAnsi"/>
                  <w:color w:val="231F20"/>
                  <w:w w:val="105"/>
                </w:rPr>
                <w:delText>Timing of engagement</w:delText>
              </w:r>
            </w:del>
          </w:p>
        </w:tc>
        <w:tc>
          <w:tcPr>
            <w:tcW w:w="2694" w:type="dxa"/>
          </w:tcPr>
          <w:p w14:paraId="24535363" w14:textId="10ACE002" w:rsidR="007C122E" w:rsidRPr="00B21FAE" w:rsidDel="00BF4086" w:rsidRDefault="007C122E" w:rsidP="00896569">
            <w:pPr>
              <w:pStyle w:val="ListParagraph"/>
              <w:numPr>
                <w:ilvl w:val="0"/>
                <w:numId w:val="4"/>
              </w:numPr>
              <w:spacing w:before="141"/>
              <w:contextualSpacing w:val="0"/>
              <w:rPr>
                <w:del w:id="910" w:author="LWB Staff" w:date="2022-04-19T15:44:00Z"/>
              </w:rPr>
            </w:pPr>
            <w:del w:id="911" w:author="LWB Staff" w:date="2022-04-19T15:44:00Z">
              <w:r w:rsidRPr="00B21FAE" w:rsidDel="00BF4086">
                <w:delText>Appropriate disclosure</w:delText>
              </w:r>
            </w:del>
          </w:p>
          <w:p w14:paraId="2BB2D5AE" w14:textId="398FB288" w:rsidR="007C122E" w:rsidRPr="00693466" w:rsidDel="00BF4086" w:rsidRDefault="007C122E" w:rsidP="00896569">
            <w:pPr>
              <w:pStyle w:val="ListParagraph"/>
              <w:numPr>
                <w:ilvl w:val="0"/>
                <w:numId w:val="4"/>
              </w:numPr>
              <w:spacing w:before="141"/>
              <w:contextualSpacing w:val="0"/>
              <w:rPr>
                <w:del w:id="912" w:author="LWB Staff" w:date="2022-04-19T15:44:00Z"/>
              </w:rPr>
            </w:pPr>
            <w:del w:id="913" w:author="LWB Staff" w:date="2022-04-19T15:44:00Z">
              <w:r w:rsidRPr="00B21FAE" w:rsidDel="00BF4086">
                <w:delText>Reasonableness</w:delText>
              </w:r>
            </w:del>
          </w:p>
        </w:tc>
        <w:tc>
          <w:tcPr>
            <w:tcW w:w="2976" w:type="dxa"/>
          </w:tcPr>
          <w:p w14:paraId="06BC5074" w14:textId="7B978E83" w:rsidR="007C122E" w:rsidRPr="00693466" w:rsidDel="00BF4086" w:rsidRDefault="007C122E" w:rsidP="003A5CD9">
            <w:pPr>
              <w:pStyle w:val="TableParagraph"/>
              <w:spacing w:before="30"/>
              <w:ind w:left="80" w:right="89" w:firstLine="139"/>
              <w:rPr>
                <w:del w:id="914" w:author="LWB Staff" w:date="2022-04-19T15:44:00Z"/>
                <w:rFonts w:asciiTheme="minorHAnsi" w:hAnsiTheme="minorHAnsi" w:cstheme="minorHAnsi"/>
              </w:rPr>
            </w:pPr>
            <w:del w:id="915" w:author="LWB Staff" w:date="2022-04-19T15:44:00Z">
              <w:r w:rsidRPr="00693466" w:rsidDel="00BF4086">
                <w:rPr>
                  <w:rFonts w:asciiTheme="minorHAnsi" w:hAnsiTheme="minorHAnsi" w:cstheme="minorHAnsi"/>
                  <w:color w:val="231F20"/>
                  <w:w w:val="105"/>
                </w:rPr>
                <w:delText>√ Did the applicant begin engagement</w:delText>
              </w:r>
            </w:del>
          </w:p>
          <w:p w14:paraId="01671643" w14:textId="2C9825BD" w:rsidR="007C122E" w:rsidRPr="00693466" w:rsidDel="00BF4086" w:rsidRDefault="007C122E" w:rsidP="003A5CD9">
            <w:pPr>
              <w:pStyle w:val="TableParagraph"/>
              <w:spacing w:before="3"/>
              <w:ind w:left="80" w:right="538"/>
              <w:rPr>
                <w:del w:id="916" w:author="LWB Staff" w:date="2022-04-19T15:44:00Z"/>
                <w:rFonts w:asciiTheme="minorHAnsi" w:hAnsiTheme="minorHAnsi" w:cstheme="minorHAnsi"/>
              </w:rPr>
            </w:pPr>
            <w:del w:id="917" w:author="LWB Staff" w:date="2022-04-19T15:44:00Z">
              <w:r w:rsidRPr="00693466" w:rsidDel="00BF4086">
                <w:rPr>
                  <w:rFonts w:asciiTheme="minorHAnsi" w:hAnsiTheme="minorHAnsi" w:cstheme="minorHAnsi"/>
                  <w:color w:val="231F20"/>
                </w:rPr>
                <w:delText>in a timely manner? (For example, did the</w:delText>
              </w:r>
            </w:del>
          </w:p>
          <w:p w14:paraId="6ACDAA94" w14:textId="4948F2F2" w:rsidR="007C122E" w:rsidRPr="00693466" w:rsidDel="00BF4086" w:rsidRDefault="007C122E" w:rsidP="003A5CD9">
            <w:pPr>
              <w:pStyle w:val="TableParagraph"/>
              <w:spacing w:before="3"/>
              <w:ind w:left="80" w:right="257"/>
              <w:rPr>
                <w:del w:id="918" w:author="LWB Staff" w:date="2022-04-19T15:44:00Z"/>
                <w:rFonts w:asciiTheme="minorHAnsi" w:hAnsiTheme="minorHAnsi" w:cstheme="minorHAnsi"/>
              </w:rPr>
            </w:pPr>
            <w:del w:id="919" w:author="LWB Staff" w:date="2022-04-19T15:44:00Z">
              <w:r w:rsidRPr="00693466" w:rsidDel="00BF4086">
                <w:rPr>
                  <w:rFonts w:asciiTheme="minorHAnsi" w:hAnsiTheme="minorHAnsi" w:cstheme="minorHAnsi"/>
                  <w:color w:val="231F20"/>
                </w:rPr>
                <w:delText xml:space="preserve">applicant allot sufficient time for </w:delText>
              </w:r>
              <w:r w:rsidDel="00BF4086">
                <w:rPr>
                  <w:rFonts w:asciiTheme="minorHAnsi" w:hAnsiTheme="minorHAnsi" w:cstheme="minorHAnsi"/>
                  <w:color w:val="231F20"/>
                </w:rPr>
                <w:delText>E</w:delText>
              </w:r>
              <w:r w:rsidRPr="00693466" w:rsidDel="00BF4086">
                <w:rPr>
                  <w:rFonts w:asciiTheme="minorHAnsi" w:hAnsiTheme="minorHAnsi" w:cstheme="minorHAnsi"/>
                  <w:color w:val="231F20"/>
                </w:rPr>
                <w:delText xml:space="preserve">ngagement before filing larger or complex applications such as water licences or mineral exploration applications in areas not under an approved land use plan or in known areas of cultural or heritage </w:delText>
              </w:r>
              <w:r w:rsidRPr="00693466" w:rsidDel="00BF4086">
                <w:rPr>
                  <w:rFonts w:asciiTheme="minorHAnsi" w:hAnsiTheme="minorHAnsi" w:cstheme="minorHAnsi"/>
                  <w:color w:val="231F20"/>
                  <w:spacing w:val="-3"/>
                </w:rPr>
                <w:delText>significance?)</w:delText>
              </w:r>
              <w:r w:rsidRPr="00693466" w:rsidDel="00BF4086">
                <w:rPr>
                  <w:rFonts w:asciiTheme="minorHAnsi" w:hAnsiTheme="minorHAnsi" w:cstheme="minorHAnsi"/>
                  <w:color w:val="231F20"/>
                </w:rPr>
                <w:delText>*</w:delText>
              </w:r>
            </w:del>
          </w:p>
        </w:tc>
        <w:tc>
          <w:tcPr>
            <w:tcW w:w="2552" w:type="dxa"/>
          </w:tcPr>
          <w:p w14:paraId="6F15F057" w14:textId="3A72DAF3" w:rsidR="007C122E" w:rsidRPr="00CA79BA" w:rsidDel="00BF4086" w:rsidRDefault="007C122E" w:rsidP="00896569">
            <w:pPr>
              <w:pStyle w:val="ListParagraph"/>
              <w:numPr>
                <w:ilvl w:val="0"/>
                <w:numId w:val="6"/>
              </w:numPr>
              <w:spacing w:before="141"/>
              <w:contextualSpacing w:val="0"/>
              <w:rPr>
                <w:del w:id="920" w:author="LWB Staff" w:date="2022-04-19T15:44:00Z"/>
              </w:rPr>
            </w:pPr>
            <w:del w:id="921" w:author="LWB Staff" w:date="2022-04-19T15:44:00Z">
              <w:r w:rsidRPr="00CA79BA" w:rsidDel="00BF4086">
                <w:delText>Determination of whether an application is complete</w:delText>
              </w:r>
            </w:del>
          </w:p>
          <w:p w14:paraId="37B239A9" w14:textId="1E45B011" w:rsidR="007C122E" w:rsidRPr="00693466" w:rsidDel="00BF4086" w:rsidRDefault="007C122E" w:rsidP="00896569">
            <w:pPr>
              <w:pStyle w:val="ListParagraph"/>
              <w:numPr>
                <w:ilvl w:val="0"/>
                <w:numId w:val="6"/>
              </w:numPr>
              <w:spacing w:before="141"/>
              <w:contextualSpacing w:val="0"/>
              <w:rPr>
                <w:del w:id="922" w:author="LWB Staff" w:date="2022-04-19T15:44:00Z"/>
              </w:rPr>
            </w:pPr>
            <w:del w:id="923" w:author="LWB Staff" w:date="2022-04-19T15:44:00Z">
              <w:r w:rsidRPr="00CA79BA" w:rsidDel="00BF4086">
                <w:delText>Final decision</w:delText>
              </w:r>
            </w:del>
          </w:p>
        </w:tc>
      </w:tr>
    </w:tbl>
    <w:p w14:paraId="7558CF7D" w14:textId="3F59D5AC" w:rsidR="007C122E" w:rsidRPr="00693466" w:rsidDel="00BF4086" w:rsidRDefault="007C122E" w:rsidP="003A5CD9">
      <w:pPr>
        <w:rPr>
          <w:del w:id="924" w:author="LWB Staff" w:date="2022-04-19T15:44:00Z"/>
          <w:rFonts w:asciiTheme="minorHAnsi" w:hAnsiTheme="minorHAnsi" w:cstheme="minorHAnsi"/>
        </w:rPr>
        <w:sectPr w:rsidR="007C122E" w:rsidRPr="00693466" w:rsidDel="00BF4086" w:rsidSect="003C0C92">
          <w:type w:val="nextColumn"/>
          <w:pgSz w:w="12240" w:h="15840"/>
          <w:pgMar w:top="1440" w:right="1440" w:bottom="1440" w:left="1440" w:header="709" w:footer="709" w:gutter="0"/>
          <w:cols w:space="720"/>
          <w:docGrid w:linePitch="299"/>
        </w:sectPr>
      </w:pPr>
    </w:p>
    <w:p w14:paraId="6B1CDE20" w14:textId="7466EAB1" w:rsidR="007C122E" w:rsidRPr="00693466" w:rsidDel="00BF4086" w:rsidRDefault="007C122E" w:rsidP="003A5CD9">
      <w:pPr>
        <w:pStyle w:val="BodyText"/>
        <w:rPr>
          <w:del w:id="925" w:author="LWB Staff" w:date="2022-04-19T15:44:00Z"/>
          <w:rFonts w:asciiTheme="minorHAnsi" w:hAnsiTheme="minorHAnsi" w:cstheme="minorHAnsi"/>
          <w:sz w:val="20"/>
        </w:rPr>
      </w:pPr>
    </w:p>
    <w:p w14:paraId="4D826B3C" w14:textId="2B4685E2" w:rsidR="007C122E" w:rsidRPr="00693466" w:rsidDel="00BF4086" w:rsidRDefault="007C122E" w:rsidP="003A5CD9">
      <w:pPr>
        <w:pStyle w:val="BodyText"/>
        <w:spacing w:before="8"/>
        <w:rPr>
          <w:del w:id="926" w:author="LWB Staff" w:date="2022-04-19T15:44:00Z"/>
          <w:rFonts w:asciiTheme="minorHAnsi" w:hAnsiTheme="minorHAnsi" w:cstheme="minorHAnsi"/>
          <w:sz w:val="18"/>
        </w:rPr>
      </w:pPr>
    </w:p>
    <w:tbl>
      <w:tblPr>
        <w:tblW w:w="10676" w:type="dxa"/>
        <w:tblInd w:w="-530" w:type="dxa"/>
        <w:tblBorders>
          <w:top w:val="single" w:sz="4" w:space="0" w:color="0C6E54"/>
          <w:left w:val="single" w:sz="4" w:space="0" w:color="0C6E54"/>
          <w:bottom w:val="single" w:sz="4" w:space="0" w:color="0C6E54"/>
          <w:right w:val="single" w:sz="4" w:space="0" w:color="0C6E54"/>
          <w:insideH w:val="single" w:sz="6" w:space="0" w:color="0C6E54"/>
          <w:insideV w:val="single" w:sz="6" w:space="0" w:color="0C6E54"/>
        </w:tblBorders>
        <w:tblLayout w:type="fixed"/>
        <w:tblCellMar>
          <w:left w:w="0" w:type="dxa"/>
          <w:right w:w="0" w:type="dxa"/>
        </w:tblCellMar>
        <w:tblLook w:val="01E0" w:firstRow="1" w:lastRow="1" w:firstColumn="1" w:lastColumn="1" w:noHBand="0" w:noVBand="0"/>
      </w:tblPr>
      <w:tblGrid>
        <w:gridCol w:w="2411"/>
        <w:gridCol w:w="2693"/>
        <w:gridCol w:w="3017"/>
        <w:gridCol w:w="2555"/>
      </w:tblGrid>
      <w:tr w:rsidR="007C122E" w:rsidRPr="00693466" w:rsidDel="00BF4086" w14:paraId="4048DDDF" w14:textId="05DD14E7" w:rsidTr="00851366">
        <w:trPr>
          <w:trHeight w:val="1120"/>
          <w:del w:id="927" w:author="LWB Staff" w:date="2022-04-19T15:44:00Z"/>
        </w:trPr>
        <w:tc>
          <w:tcPr>
            <w:tcW w:w="2411" w:type="dxa"/>
            <w:shd w:val="clear" w:color="auto" w:fill="0C6E54"/>
          </w:tcPr>
          <w:p w14:paraId="1F58AF25" w14:textId="2C9B7CFD" w:rsidR="007C122E" w:rsidRPr="00B5456F" w:rsidDel="00BF4086" w:rsidRDefault="007C122E" w:rsidP="003A5CD9">
            <w:pPr>
              <w:pStyle w:val="TableParagraph"/>
              <w:spacing w:before="30"/>
              <w:ind w:left="80"/>
              <w:rPr>
                <w:del w:id="928" w:author="LWB Staff" w:date="2022-04-19T15:44:00Z"/>
                <w:rFonts w:asciiTheme="minorHAnsi" w:hAnsiTheme="minorHAnsi" w:cstheme="minorHAnsi"/>
                <w:b/>
                <w:color w:val="FFFFFF" w:themeColor="background1"/>
              </w:rPr>
            </w:pPr>
            <w:del w:id="929" w:author="LWB Staff" w:date="2022-04-19T15:44:00Z">
              <w:r w:rsidRPr="00B5456F" w:rsidDel="00BF4086">
                <w:rPr>
                  <w:rFonts w:asciiTheme="minorHAnsi" w:hAnsiTheme="minorHAnsi" w:cstheme="minorHAnsi"/>
                  <w:b/>
                  <w:color w:val="FFFFFF" w:themeColor="background1"/>
                  <w:w w:val="110"/>
                </w:rPr>
                <w:lastRenderedPageBreak/>
                <w:delText>Engagement Criteria</w:delText>
              </w:r>
            </w:del>
          </w:p>
        </w:tc>
        <w:tc>
          <w:tcPr>
            <w:tcW w:w="2693" w:type="dxa"/>
            <w:shd w:val="clear" w:color="auto" w:fill="0C6E54"/>
          </w:tcPr>
          <w:p w14:paraId="2843E9D2" w14:textId="56783519" w:rsidR="007C122E" w:rsidRPr="00B5456F" w:rsidDel="00BF4086" w:rsidRDefault="007C122E" w:rsidP="003A5CD9">
            <w:pPr>
              <w:pStyle w:val="TableParagraph"/>
              <w:spacing w:before="30"/>
              <w:ind w:left="80"/>
              <w:rPr>
                <w:del w:id="930" w:author="LWB Staff" w:date="2022-04-19T15:44:00Z"/>
                <w:rFonts w:asciiTheme="minorHAnsi" w:hAnsiTheme="minorHAnsi" w:cstheme="minorHAnsi"/>
                <w:b/>
                <w:color w:val="FFFFFF" w:themeColor="background1"/>
              </w:rPr>
            </w:pPr>
            <w:del w:id="931" w:author="LWB Staff" w:date="2022-04-19T15:44:00Z">
              <w:r w:rsidRPr="00B5456F" w:rsidDel="00BF4086">
                <w:rPr>
                  <w:rFonts w:asciiTheme="minorHAnsi" w:hAnsiTheme="minorHAnsi" w:cstheme="minorHAnsi"/>
                  <w:b/>
                  <w:color w:val="FFFFFF" w:themeColor="background1"/>
                  <w:w w:val="110"/>
                </w:rPr>
                <w:delText>Guiding Principle</w:delText>
              </w:r>
            </w:del>
          </w:p>
        </w:tc>
        <w:tc>
          <w:tcPr>
            <w:tcW w:w="3017" w:type="dxa"/>
            <w:shd w:val="clear" w:color="auto" w:fill="0C6E54"/>
          </w:tcPr>
          <w:p w14:paraId="506DECCA" w14:textId="51348AAE" w:rsidR="007C122E" w:rsidRPr="00B5456F" w:rsidDel="00BF4086" w:rsidRDefault="007C122E" w:rsidP="003A5CD9">
            <w:pPr>
              <w:pStyle w:val="TableParagraph"/>
              <w:spacing w:before="29" w:line="270" w:lineRule="atLeast"/>
              <w:ind w:left="80" w:right="119"/>
              <w:rPr>
                <w:del w:id="932" w:author="LWB Staff" w:date="2022-04-19T15:44:00Z"/>
                <w:rFonts w:asciiTheme="minorHAnsi" w:hAnsiTheme="minorHAnsi" w:cstheme="minorHAnsi"/>
                <w:b/>
                <w:color w:val="FFFFFF" w:themeColor="background1"/>
              </w:rPr>
            </w:pPr>
            <w:del w:id="933" w:author="LWB Staff" w:date="2022-04-19T15:44:00Z">
              <w:r w:rsidRPr="00B5456F" w:rsidDel="00BF4086">
                <w:rPr>
                  <w:rFonts w:asciiTheme="minorHAnsi" w:hAnsiTheme="minorHAnsi" w:cstheme="minorHAnsi"/>
                  <w:b/>
                  <w:color w:val="FFFFFF" w:themeColor="background1"/>
                  <w:w w:val="110"/>
                </w:rPr>
                <w:delText>The Board will assess the Engagement record and Engagement plan using these questions</w:delText>
              </w:r>
            </w:del>
          </w:p>
        </w:tc>
        <w:tc>
          <w:tcPr>
            <w:tcW w:w="2555" w:type="dxa"/>
            <w:shd w:val="clear" w:color="auto" w:fill="0C6E54"/>
          </w:tcPr>
          <w:p w14:paraId="2421D082" w14:textId="49F2E236" w:rsidR="007C122E" w:rsidRPr="00B5456F" w:rsidDel="00BF4086" w:rsidRDefault="007C122E" w:rsidP="003A5CD9">
            <w:pPr>
              <w:pStyle w:val="TableParagraph"/>
              <w:spacing w:before="30"/>
              <w:ind w:left="50" w:right="87"/>
              <w:rPr>
                <w:del w:id="934" w:author="LWB Staff" w:date="2022-04-19T15:44:00Z"/>
                <w:rFonts w:asciiTheme="minorHAnsi" w:hAnsiTheme="minorHAnsi" w:cstheme="minorHAnsi"/>
                <w:b/>
                <w:color w:val="FFFFFF" w:themeColor="background1"/>
              </w:rPr>
            </w:pPr>
            <w:del w:id="935" w:author="LWB Staff" w:date="2022-04-19T15:44:00Z">
              <w:r w:rsidRPr="00B5456F" w:rsidDel="00BF4086">
                <w:rPr>
                  <w:rFonts w:asciiTheme="minorHAnsi" w:hAnsiTheme="minorHAnsi" w:cstheme="minorHAnsi"/>
                  <w:b/>
                  <w:color w:val="FFFFFF" w:themeColor="background1"/>
                  <w:w w:val="110"/>
                </w:rPr>
                <w:delText>At which stage will the Board</w:delText>
              </w:r>
              <w:r w:rsidRPr="00B5456F" w:rsidDel="00BF4086">
                <w:rPr>
                  <w:rFonts w:asciiTheme="minorHAnsi" w:hAnsiTheme="minorHAnsi" w:cstheme="minorHAnsi"/>
                  <w:b/>
                  <w:color w:val="FFFFFF" w:themeColor="background1"/>
                  <w:spacing w:val="-32"/>
                  <w:w w:val="110"/>
                </w:rPr>
                <w:delText xml:space="preserve"> </w:delText>
              </w:r>
              <w:r w:rsidRPr="00B5456F" w:rsidDel="00BF4086">
                <w:rPr>
                  <w:rFonts w:asciiTheme="minorHAnsi" w:hAnsiTheme="minorHAnsi" w:cstheme="minorHAnsi"/>
                  <w:b/>
                  <w:color w:val="FFFFFF" w:themeColor="background1"/>
                  <w:w w:val="110"/>
                </w:rPr>
                <w:delText>apply</w:delText>
              </w:r>
              <w:r w:rsidRPr="00B5456F" w:rsidDel="00BF4086">
                <w:rPr>
                  <w:rFonts w:asciiTheme="minorHAnsi" w:hAnsiTheme="minorHAnsi" w:cstheme="minorHAnsi"/>
                  <w:b/>
                  <w:color w:val="FFFFFF" w:themeColor="background1"/>
                  <w:spacing w:val="-32"/>
                  <w:w w:val="110"/>
                </w:rPr>
                <w:delText xml:space="preserve"> </w:delText>
              </w:r>
              <w:r w:rsidRPr="00B5456F" w:rsidDel="00BF4086">
                <w:rPr>
                  <w:rFonts w:asciiTheme="minorHAnsi" w:hAnsiTheme="minorHAnsi" w:cstheme="minorHAnsi"/>
                  <w:b/>
                  <w:color w:val="FFFFFF" w:themeColor="background1"/>
                  <w:w w:val="110"/>
                </w:rPr>
                <w:delText>the</w:delText>
              </w:r>
              <w:r w:rsidRPr="00B5456F" w:rsidDel="00BF4086">
                <w:rPr>
                  <w:rFonts w:asciiTheme="minorHAnsi" w:hAnsiTheme="minorHAnsi" w:cstheme="minorHAnsi"/>
                  <w:b/>
                  <w:color w:val="FFFFFF" w:themeColor="background1"/>
                  <w:spacing w:val="-32"/>
                  <w:w w:val="110"/>
                </w:rPr>
                <w:delText xml:space="preserve"> </w:delText>
              </w:r>
              <w:r w:rsidRPr="00B5456F" w:rsidDel="00BF4086">
                <w:rPr>
                  <w:rFonts w:asciiTheme="minorHAnsi" w:hAnsiTheme="minorHAnsi" w:cstheme="minorHAnsi"/>
                  <w:b/>
                  <w:color w:val="FFFFFF" w:themeColor="background1"/>
                  <w:w w:val="110"/>
                </w:rPr>
                <w:delText>criteria?</w:delText>
              </w:r>
            </w:del>
          </w:p>
        </w:tc>
      </w:tr>
      <w:tr w:rsidR="007C122E" w:rsidRPr="00693466" w:rsidDel="00BF4086" w14:paraId="454581BA" w14:textId="79800909" w:rsidTr="00851366">
        <w:trPr>
          <w:trHeight w:val="1667"/>
          <w:del w:id="936" w:author="LWB Staff" w:date="2022-04-19T15:44:00Z"/>
        </w:trPr>
        <w:tc>
          <w:tcPr>
            <w:tcW w:w="2411" w:type="dxa"/>
          </w:tcPr>
          <w:p w14:paraId="46749B43" w14:textId="0D7788E2" w:rsidR="007C122E" w:rsidRPr="00693466" w:rsidDel="00BF4086" w:rsidRDefault="007C122E" w:rsidP="003A5CD9">
            <w:pPr>
              <w:pStyle w:val="TableParagraph"/>
              <w:rPr>
                <w:del w:id="937" w:author="LWB Staff" w:date="2022-04-19T15:44:00Z"/>
                <w:rFonts w:asciiTheme="minorHAnsi" w:hAnsiTheme="minorHAnsi" w:cstheme="minorHAnsi"/>
                <w:sz w:val="20"/>
              </w:rPr>
            </w:pPr>
          </w:p>
        </w:tc>
        <w:tc>
          <w:tcPr>
            <w:tcW w:w="2693" w:type="dxa"/>
          </w:tcPr>
          <w:p w14:paraId="02753EB9" w14:textId="3DCB0AF6" w:rsidR="007C122E" w:rsidRPr="00693466" w:rsidDel="00BF4086" w:rsidRDefault="007C122E" w:rsidP="003A5CD9">
            <w:pPr>
              <w:pStyle w:val="TableParagraph"/>
              <w:rPr>
                <w:del w:id="938" w:author="LWB Staff" w:date="2022-04-19T15:44:00Z"/>
                <w:rFonts w:asciiTheme="minorHAnsi" w:hAnsiTheme="minorHAnsi" w:cstheme="minorHAnsi"/>
                <w:sz w:val="20"/>
              </w:rPr>
            </w:pPr>
          </w:p>
        </w:tc>
        <w:tc>
          <w:tcPr>
            <w:tcW w:w="3017" w:type="dxa"/>
          </w:tcPr>
          <w:p w14:paraId="66F3E977" w14:textId="6C9E9FF9" w:rsidR="007C122E" w:rsidRPr="00693466" w:rsidDel="00BF4086" w:rsidRDefault="007C122E" w:rsidP="003A5CD9">
            <w:pPr>
              <w:pStyle w:val="TableParagraph"/>
              <w:spacing w:before="29" w:line="270" w:lineRule="atLeast"/>
              <w:ind w:left="80" w:right="156" w:firstLine="93"/>
              <w:rPr>
                <w:del w:id="939" w:author="LWB Staff" w:date="2022-04-19T15:44:00Z"/>
                <w:rFonts w:asciiTheme="minorHAnsi" w:hAnsiTheme="minorHAnsi" w:cstheme="minorHAnsi"/>
              </w:rPr>
            </w:pPr>
            <w:del w:id="940" w:author="LWB Staff" w:date="2022-04-19T15:44:00Z">
              <w:r w:rsidRPr="00693466" w:rsidDel="00BF4086">
                <w:rPr>
                  <w:rFonts w:asciiTheme="minorHAnsi" w:hAnsiTheme="minorHAnsi" w:cstheme="minorHAnsi"/>
                  <w:color w:val="231F20"/>
                  <w:w w:val="105"/>
                </w:rPr>
                <w:delText>√</w:delText>
              </w:r>
              <w:r w:rsidRPr="00693466" w:rsidDel="00BF4086">
                <w:rPr>
                  <w:rFonts w:asciiTheme="minorHAnsi" w:hAnsiTheme="minorHAnsi" w:cstheme="minorHAnsi"/>
                  <w:color w:val="231F20"/>
                  <w:spacing w:val="51"/>
                  <w:w w:val="105"/>
                </w:rPr>
                <w:delText xml:space="preserve"> </w:delText>
              </w:r>
              <w:r w:rsidRPr="00693466" w:rsidDel="00BF4086">
                <w:rPr>
                  <w:rFonts w:asciiTheme="minorHAnsi" w:hAnsiTheme="minorHAnsi" w:cstheme="minorHAnsi"/>
                  <w:color w:val="231F20"/>
                  <w:w w:val="105"/>
                </w:rPr>
                <w:delText xml:space="preserve">Did the applicant give the </w:delText>
              </w:r>
              <w:r w:rsidDel="00BF4086">
                <w:rPr>
                  <w:rFonts w:asciiTheme="minorHAnsi" w:hAnsiTheme="minorHAnsi" w:cstheme="minorHAnsi"/>
                  <w:color w:val="231F20"/>
                  <w:w w:val="105"/>
                </w:rPr>
                <w:delText>A</w:delText>
              </w:r>
              <w:r w:rsidRPr="00693466" w:rsidDel="00BF4086">
                <w:rPr>
                  <w:rFonts w:asciiTheme="minorHAnsi" w:hAnsiTheme="minorHAnsi" w:cstheme="minorHAnsi"/>
                  <w:color w:val="231F20"/>
                  <w:w w:val="105"/>
                </w:rPr>
                <w:delText xml:space="preserve">ffected </w:delText>
              </w:r>
              <w:r w:rsidDel="00BF4086">
                <w:rPr>
                  <w:rFonts w:asciiTheme="minorHAnsi" w:hAnsiTheme="minorHAnsi" w:cstheme="minorHAnsi"/>
                  <w:color w:val="231F20"/>
                  <w:w w:val="105"/>
                </w:rPr>
                <w:delText>P</w:delText>
              </w:r>
              <w:r w:rsidRPr="00693466" w:rsidDel="00BF4086">
                <w:rPr>
                  <w:rFonts w:asciiTheme="minorHAnsi" w:hAnsiTheme="minorHAnsi" w:cstheme="minorHAnsi"/>
                  <w:color w:val="231F20"/>
                  <w:w w:val="105"/>
                </w:rPr>
                <w:delText>arty sufficient</w:delText>
              </w:r>
              <w:r w:rsidRPr="00693466" w:rsidDel="00BF4086">
                <w:rPr>
                  <w:rFonts w:asciiTheme="minorHAnsi" w:hAnsiTheme="minorHAnsi" w:cstheme="minorHAnsi"/>
                  <w:color w:val="231F20"/>
                  <w:spacing w:val="-32"/>
                  <w:w w:val="105"/>
                </w:rPr>
                <w:delText xml:space="preserve"> </w:delText>
              </w:r>
              <w:r w:rsidRPr="00693466" w:rsidDel="00BF4086">
                <w:rPr>
                  <w:rFonts w:asciiTheme="minorHAnsi" w:hAnsiTheme="minorHAnsi" w:cstheme="minorHAnsi"/>
                  <w:color w:val="231F20"/>
                  <w:w w:val="105"/>
                </w:rPr>
                <w:delText>time</w:delText>
              </w:r>
              <w:r w:rsidRPr="00693466" w:rsidDel="00BF4086">
                <w:rPr>
                  <w:rFonts w:asciiTheme="minorHAnsi" w:hAnsiTheme="minorHAnsi" w:cstheme="minorHAnsi"/>
                  <w:color w:val="231F20"/>
                  <w:spacing w:val="-32"/>
                  <w:w w:val="105"/>
                </w:rPr>
                <w:delText xml:space="preserve"> </w:delText>
              </w:r>
              <w:r w:rsidRPr="00693466" w:rsidDel="00BF4086">
                <w:rPr>
                  <w:rFonts w:asciiTheme="minorHAnsi" w:hAnsiTheme="minorHAnsi" w:cstheme="minorHAnsi"/>
                  <w:color w:val="231F20"/>
                  <w:w w:val="105"/>
                </w:rPr>
                <w:delText>to</w:delText>
              </w:r>
              <w:r w:rsidRPr="00693466" w:rsidDel="00BF4086">
                <w:rPr>
                  <w:rFonts w:asciiTheme="minorHAnsi" w:hAnsiTheme="minorHAnsi" w:cstheme="minorHAnsi"/>
                  <w:color w:val="231F20"/>
                  <w:spacing w:val="-32"/>
                  <w:w w:val="105"/>
                </w:rPr>
                <w:delText xml:space="preserve"> </w:delText>
              </w:r>
              <w:r w:rsidRPr="00693466" w:rsidDel="00BF4086">
                <w:rPr>
                  <w:rFonts w:asciiTheme="minorHAnsi" w:hAnsiTheme="minorHAnsi" w:cstheme="minorHAnsi"/>
                  <w:color w:val="231F20"/>
                  <w:w w:val="105"/>
                </w:rPr>
                <w:delText xml:space="preserve">respond to the </w:delText>
              </w:r>
              <w:r w:rsidDel="00BF4086">
                <w:rPr>
                  <w:rFonts w:asciiTheme="minorHAnsi" w:hAnsiTheme="minorHAnsi" w:cstheme="minorHAnsi"/>
                  <w:color w:val="231F20"/>
                  <w:w w:val="105"/>
                </w:rPr>
                <w:delText>E</w:delText>
              </w:r>
              <w:r w:rsidRPr="00693466" w:rsidDel="00BF4086">
                <w:rPr>
                  <w:rFonts w:asciiTheme="minorHAnsi" w:hAnsiTheme="minorHAnsi" w:cstheme="minorHAnsi"/>
                  <w:color w:val="231F20"/>
                  <w:w w:val="105"/>
                </w:rPr>
                <w:delText>ngagement request and the information</w:delText>
              </w:r>
              <w:r w:rsidRPr="00693466" w:rsidDel="00BF4086">
                <w:rPr>
                  <w:rFonts w:asciiTheme="minorHAnsi" w:hAnsiTheme="minorHAnsi" w:cstheme="minorHAnsi"/>
                  <w:color w:val="231F20"/>
                  <w:spacing w:val="-17"/>
                  <w:w w:val="105"/>
                </w:rPr>
                <w:delText xml:space="preserve"> </w:delText>
              </w:r>
              <w:r w:rsidRPr="00693466" w:rsidDel="00BF4086">
                <w:rPr>
                  <w:rFonts w:asciiTheme="minorHAnsi" w:hAnsiTheme="minorHAnsi" w:cstheme="minorHAnsi"/>
                  <w:color w:val="231F20"/>
                  <w:w w:val="105"/>
                </w:rPr>
                <w:delText>provided?</w:delText>
              </w:r>
            </w:del>
          </w:p>
        </w:tc>
        <w:tc>
          <w:tcPr>
            <w:tcW w:w="2555" w:type="dxa"/>
          </w:tcPr>
          <w:p w14:paraId="36506528" w14:textId="1C6C1576" w:rsidR="007C122E" w:rsidRPr="00693466" w:rsidDel="00BF4086" w:rsidRDefault="007C122E" w:rsidP="003A5CD9">
            <w:pPr>
              <w:pStyle w:val="TableParagraph"/>
              <w:rPr>
                <w:del w:id="941" w:author="LWB Staff" w:date="2022-04-19T15:44:00Z"/>
                <w:rFonts w:asciiTheme="minorHAnsi" w:hAnsiTheme="minorHAnsi" w:cstheme="minorHAnsi"/>
                <w:sz w:val="20"/>
              </w:rPr>
            </w:pPr>
          </w:p>
        </w:tc>
      </w:tr>
      <w:tr w:rsidR="007C122E" w:rsidRPr="00693466" w:rsidDel="00BF4086" w14:paraId="45F37088" w14:textId="35C54C62" w:rsidTr="00851366">
        <w:trPr>
          <w:trHeight w:val="2399"/>
          <w:del w:id="942" w:author="LWB Staff" w:date="2022-04-19T15:44:00Z"/>
        </w:trPr>
        <w:tc>
          <w:tcPr>
            <w:tcW w:w="2411" w:type="dxa"/>
          </w:tcPr>
          <w:p w14:paraId="168EA061" w14:textId="315E94CF" w:rsidR="007C122E" w:rsidRPr="00693466" w:rsidDel="00BF4086" w:rsidRDefault="007C122E" w:rsidP="003A5CD9">
            <w:pPr>
              <w:pStyle w:val="TableParagraph"/>
              <w:spacing w:before="32"/>
              <w:ind w:left="80"/>
              <w:rPr>
                <w:del w:id="943" w:author="LWB Staff" w:date="2022-04-19T15:44:00Z"/>
                <w:rFonts w:asciiTheme="minorHAnsi" w:hAnsiTheme="minorHAnsi" w:cstheme="minorHAnsi"/>
              </w:rPr>
            </w:pPr>
            <w:del w:id="944" w:author="LWB Staff" w:date="2022-04-19T15:44:00Z">
              <w:r w:rsidRPr="00693466" w:rsidDel="00BF4086">
                <w:rPr>
                  <w:rFonts w:asciiTheme="minorHAnsi" w:hAnsiTheme="minorHAnsi" w:cstheme="minorHAnsi"/>
                  <w:color w:val="231F20"/>
                </w:rPr>
                <w:delText>Achieved results</w:delText>
              </w:r>
            </w:del>
          </w:p>
        </w:tc>
        <w:tc>
          <w:tcPr>
            <w:tcW w:w="2693" w:type="dxa"/>
          </w:tcPr>
          <w:p w14:paraId="78AB5A9D" w14:textId="7E7C355D" w:rsidR="007C122E" w:rsidRPr="00CA79BA" w:rsidDel="00BF4086" w:rsidRDefault="007C122E" w:rsidP="00896569">
            <w:pPr>
              <w:pStyle w:val="ListParagraph"/>
              <w:numPr>
                <w:ilvl w:val="0"/>
                <w:numId w:val="7"/>
              </w:numPr>
              <w:spacing w:before="141"/>
              <w:contextualSpacing w:val="0"/>
              <w:rPr>
                <w:del w:id="945" w:author="LWB Staff" w:date="2022-04-19T15:44:00Z"/>
              </w:rPr>
            </w:pPr>
            <w:del w:id="946" w:author="LWB Staff" w:date="2022-04-19T15:44:00Z">
              <w:r w:rsidRPr="00CA79BA" w:rsidDel="00BF4086">
                <w:delText>Shared responsibility</w:delText>
              </w:r>
            </w:del>
          </w:p>
          <w:p w14:paraId="60C02DC6" w14:textId="002D9652" w:rsidR="007C122E" w:rsidRPr="00CA79BA" w:rsidDel="00BF4086" w:rsidRDefault="007C122E" w:rsidP="00896569">
            <w:pPr>
              <w:pStyle w:val="ListParagraph"/>
              <w:numPr>
                <w:ilvl w:val="0"/>
                <w:numId w:val="7"/>
              </w:numPr>
              <w:spacing w:before="141"/>
              <w:contextualSpacing w:val="0"/>
              <w:rPr>
                <w:del w:id="947" w:author="LWB Staff" w:date="2022-04-19T15:44:00Z"/>
              </w:rPr>
            </w:pPr>
            <w:del w:id="948" w:author="LWB Staff" w:date="2022-04-19T15:44:00Z">
              <w:r w:rsidRPr="00CA79BA" w:rsidDel="00BF4086">
                <w:delText>Reasonableness</w:delText>
              </w:r>
            </w:del>
          </w:p>
          <w:p w14:paraId="47A8DEC5" w14:textId="5DB7B795" w:rsidR="007C122E" w:rsidRPr="00693466" w:rsidDel="00BF4086" w:rsidRDefault="007C122E" w:rsidP="00896569">
            <w:pPr>
              <w:pStyle w:val="ListParagraph"/>
              <w:numPr>
                <w:ilvl w:val="0"/>
                <w:numId w:val="7"/>
              </w:numPr>
              <w:spacing w:before="141"/>
              <w:contextualSpacing w:val="0"/>
              <w:rPr>
                <w:del w:id="949" w:author="LWB Staff" w:date="2022-04-19T15:44:00Z"/>
              </w:rPr>
            </w:pPr>
            <w:del w:id="950" w:author="LWB Staff" w:date="2022-04-19T15:44:00Z">
              <w:r w:rsidRPr="00CA79BA" w:rsidDel="00BF4086">
                <w:delText>Appropriate disclosure</w:delText>
              </w:r>
            </w:del>
          </w:p>
        </w:tc>
        <w:tc>
          <w:tcPr>
            <w:tcW w:w="3017" w:type="dxa"/>
          </w:tcPr>
          <w:p w14:paraId="3476FD3D" w14:textId="72FDA15D" w:rsidR="007C122E" w:rsidRPr="00CA79BA" w:rsidDel="00BF4086" w:rsidRDefault="007C122E" w:rsidP="003A5CD9">
            <w:pPr>
              <w:pStyle w:val="TableParagraph"/>
              <w:spacing w:before="32"/>
              <w:ind w:left="80" w:right="458" w:firstLine="93"/>
              <w:rPr>
                <w:del w:id="951" w:author="LWB Staff" w:date="2022-04-19T15:44:00Z"/>
                <w:rFonts w:asciiTheme="minorHAnsi" w:hAnsiTheme="minorHAnsi" w:cstheme="minorHAnsi"/>
                <w:color w:val="231F20"/>
              </w:rPr>
            </w:pPr>
            <w:del w:id="952" w:author="LWB Staff" w:date="2022-04-19T15:44:00Z">
              <w:r w:rsidRPr="00693466" w:rsidDel="00BF4086">
                <w:rPr>
                  <w:rFonts w:asciiTheme="minorHAnsi" w:hAnsiTheme="minorHAnsi" w:cstheme="minorHAnsi"/>
                  <w:color w:val="231F20"/>
                </w:rPr>
                <w:delText>√ Were relevant documents shared with the affected communities?*</w:delText>
              </w:r>
            </w:del>
          </w:p>
          <w:p w14:paraId="53DDE68C" w14:textId="3068719B" w:rsidR="007C122E" w:rsidRPr="00693466" w:rsidDel="00BF4086" w:rsidRDefault="007C122E" w:rsidP="003A5CD9">
            <w:pPr>
              <w:pStyle w:val="TableParagraph"/>
              <w:spacing w:before="146"/>
              <w:ind w:left="80" w:right="78" w:firstLine="93"/>
              <w:rPr>
                <w:del w:id="953" w:author="LWB Staff" w:date="2022-04-19T15:44:00Z"/>
                <w:rFonts w:asciiTheme="minorHAnsi" w:hAnsiTheme="minorHAnsi" w:cstheme="minorHAnsi"/>
              </w:rPr>
            </w:pPr>
            <w:del w:id="954" w:author="LWB Staff" w:date="2022-04-19T15:44:00Z">
              <w:r w:rsidRPr="00693466" w:rsidDel="00BF4086">
                <w:rPr>
                  <w:rFonts w:asciiTheme="minorHAnsi" w:hAnsiTheme="minorHAnsi" w:cstheme="minorHAnsi"/>
                  <w:color w:val="231F20"/>
                  <w:w w:val="105"/>
                </w:rPr>
                <w:delText xml:space="preserve">√ Did the submitted </w:delText>
              </w:r>
              <w:r w:rsidDel="00BF4086">
                <w:rPr>
                  <w:rFonts w:asciiTheme="minorHAnsi" w:hAnsiTheme="minorHAnsi" w:cstheme="minorHAnsi"/>
                  <w:color w:val="231F20"/>
                  <w:w w:val="105"/>
                </w:rPr>
                <w:delText>E</w:delText>
              </w:r>
              <w:r w:rsidRPr="00693466" w:rsidDel="00BF4086">
                <w:rPr>
                  <w:rFonts w:asciiTheme="minorHAnsi" w:hAnsiTheme="minorHAnsi" w:cstheme="minorHAnsi"/>
                  <w:color w:val="231F20"/>
                  <w:w w:val="105"/>
                </w:rPr>
                <w:delText>ngagement plan reflect guidance provided by the Board?</w:delText>
              </w:r>
            </w:del>
          </w:p>
        </w:tc>
        <w:tc>
          <w:tcPr>
            <w:tcW w:w="2555" w:type="dxa"/>
          </w:tcPr>
          <w:p w14:paraId="02E27D74" w14:textId="3E755186" w:rsidR="007C122E" w:rsidRPr="00CA79BA" w:rsidDel="00BF4086" w:rsidRDefault="007C122E" w:rsidP="00896569">
            <w:pPr>
              <w:pStyle w:val="ListParagraph"/>
              <w:numPr>
                <w:ilvl w:val="0"/>
                <w:numId w:val="8"/>
              </w:numPr>
              <w:spacing w:before="141"/>
              <w:contextualSpacing w:val="0"/>
              <w:rPr>
                <w:del w:id="955" w:author="LWB Staff" w:date="2022-04-19T15:44:00Z"/>
              </w:rPr>
            </w:pPr>
            <w:del w:id="956" w:author="LWB Staff" w:date="2022-04-19T15:44:00Z">
              <w:r w:rsidRPr="00CA79BA" w:rsidDel="00BF4086">
                <w:delText>Final decision</w:delText>
              </w:r>
            </w:del>
          </w:p>
        </w:tc>
      </w:tr>
      <w:tr w:rsidR="007C122E" w:rsidRPr="00693466" w:rsidDel="00BF4086" w14:paraId="1735EEEC" w14:textId="311C9AC7" w:rsidTr="00851366">
        <w:trPr>
          <w:trHeight w:val="2300"/>
          <w:del w:id="957" w:author="LWB Staff" w:date="2022-04-19T15:44:00Z"/>
        </w:trPr>
        <w:tc>
          <w:tcPr>
            <w:tcW w:w="2411" w:type="dxa"/>
          </w:tcPr>
          <w:p w14:paraId="2730DD63" w14:textId="6D10291C" w:rsidR="007C122E" w:rsidRPr="00693466" w:rsidDel="00BF4086" w:rsidRDefault="007C122E" w:rsidP="003A5CD9">
            <w:pPr>
              <w:pStyle w:val="TableParagraph"/>
              <w:rPr>
                <w:del w:id="958" w:author="LWB Staff" w:date="2022-04-19T15:44:00Z"/>
                <w:rFonts w:asciiTheme="minorHAnsi" w:hAnsiTheme="minorHAnsi" w:cstheme="minorHAnsi"/>
                <w:sz w:val="20"/>
              </w:rPr>
            </w:pPr>
          </w:p>
        </w:tc>
        <w:tc>
          <w:tcPr>
            <w:tcW w:w="2693" w:type="dxa"/>
          </w:tcPr>
          <w:p w14:paraId="18A9F07D" w14:textId="20060B63" w:rsidR="007C122E" w:rsidRPr="00693466" w:rsidDel="00BF4086" w:rsidRDefault="007C122E" w:rsidP="003A5CD9">
            <w:pPr>
              <w:pStyle w:val="TableParagraph"/>
              <w:rPr>
                <w:del w:id="959" w:author="LWB Staff" w:date="2022-04-19T15:44:00Z"/>
                <w:rFonts w:asciiTheme="minorHAnsi" w:hAnsiTheme="minorHAnsi" w:cstheme="minorHAnsi"/>
                <w:sz w:val="20"/>
              </w:rPr>
            </w:pPr>
          </w:p>
        </w:tc>
        <w:tc>
          <w:tcPr>
            <w:tcW w:w="3017" w:type="dxa"/>
          </w:tcPr>
          <w:p w14:paraId="4A7BB6DD" w14:textId="4202BC6B" w:rsidR="007C122E" w:rsidRPr="00693466" w:rsidDel="00BF4086" w:rsidRDefault="007C122E" w:rsidP="003A5CD9">
            <w:pPr>
              <w:pStyle w:val="TableParagraph"/>
              <w:spacing w:before="72"/>
              <w:ind w:left="80" w:right="439" w:firstLine="93"/>
              <w:rPr>
                <w:del w:id="960" w:author="LWB Staff" w:date="2022-04-19T15:44:00Z"/>
                <w:rFonts w:asciiTheme="minorHAnsi" w:hAnsiTheme="minorHAnsi" w:cstheme="minorHAnsi"/>
              </w:rPr>
            </w:pPr>
            <w:del w:id="961" w:author="LWB Staff" w:date="2022-04-19T15:44:00Z">
              <w:r w:rsidRPr="00693466" w:rsidDel="00BF4086">
                <w:rPr>
                  <w:rFonts w:asciiTheme="minorHAnsi" w:hAnsiTheme="minorHAnsi" w:cstheme="minorHAnsi"/>
                  <w:color w:val="231F20"/>
                  <w:w w:val="105"/>
                </w:rPr>
                <w:delText xml:space="preserve">√ Did the applicant note the resources, if </w:delText>
              </w:r>
              <w:r w:rsidRPr="00693466" w:rsidDel="00BF4086">
                <w:rPr>
                  <w:rFonts w:asciiTheme="minorHAnsi" w:hAnsiTheme="minorHAnsi" w:cstheme="minorHAnsi"/>
                  <w:color w:val="231F20"/>
                  <w:spacing w:val="-5"/>
                  <w:w w:val="105"/>
                </w:rPr>
                <w:delText>any,</w:delText>
              </w:r>
              <w:r w:rsidRPr="00693466" w:rsidDel="00BF4086">
                <w:rPr>
                  <w:rFonts w:asciiTheme="minorHAnsi" w:hAnsiTheme="minorHAnsi" w:cstheme="minorHAnsi"/>
                  <w:color w:val="231F20"/>
                  <w:spacing w:val="-26"/>
                  <w:w w:val="105"/>
                </w:rPr>
                <w:delText xml:space="preserve"> </w:delText>
              </w:r>
              <w:r w:rsidRPr="00693466" w:rsidDel="00BF4086">
                <w:rPr>
                  <w:rFonts w:asciiTheme="minorHAnsi" w:hAnsiTheme="minorHAnsi" w:cstheme="minorHAnsi"/>
                  <w:color w:val="231F20"/>
                  <w:w w:val="105"/>
                </w:rPr>
                <w:delText>that</w:delText>
              </w:r>
              <w:r w:rsidRPr="00693466" w:rsidDel="00BF4086">
                <w:rPr>
                  <w:rFonts w:asciiTheme="minorHAnsi" w:hAnsiTheme="minorHAnsi" w:cstheme="minorHAnsi"/>
                  <w:color w:val="231F20"/>
                  <w:spacing w:val="-26"/>
                  <w:w w:val="105"/>
                </w:rPr>
                <w:delText xml:space="preserve"> </w:delText>
              </w:r>
              <w:r w:rsidRPr="00693466" w:rsidDel="00BF4086">
                <w:rPr>
                  <w:rFonts w:asciiTheme="minorHAnsi" w:hAnsiTheme="minorHAnsi" w:cstheme="minorHAnsi"/>
                  <w:color w:val="231F20"/>
                  <w:w w:val="105"/>
                </w:rPr>
                <w:delText>were</w:delText>
              </w:r>
              <w:r w:rsidRPr="00693466" w:rsidDel="00BF4086">
                <w:rPr>
                  <w:rFonts w:asciiTheme="minorHAnsi" w:hAnsiTheme="minorHAnsi" w:cstheme="minorHAnsi"/>
                  <w:color w:val="231F20"/>
                  <w:spacing w:val="-26"/>
                  <w:w w:val="105"/>
                </w:rPr>
                <w:delText xml:space="preserve"> </w:delText>
              </w:r>
              <w:r w:rsidRPr="00693466" w:rsidDel="00BF4086">
                <w:rPr>
                  <w:rFonts w:asciiTheme="minorHAnsi" w:hAnsiTheme="minorHAnsi" w:cstheme="minorHAnsi"/>
                  <w:color w:val="231F20"/>
                  <w:w w:val="105"/>
                </w:rPr>
                <w:delText>put</w:delText>
              </w:r>
              <w:r w:rsidRPr="00693466" w:rsidDel="00BF4086">
                <w:rPr>
                  <w:rFonts w:asciiTheme="minorHAnsi" w:hAnsiTheme="minorHAnsi" w:cstheme="minorHAnsi"/>
                  <w:color w:val="231F20"/>
                  <w:spacing w:val="-26"/>
                  <w:w w:val="105"/>
                </w:rPr>
                <w:delText xml:space="preserve"> </w:delText>
              </w:r>
              <w:r w:rsidRPr="00693466" w:rsidDel="00BF4086">
                <w:rPr>
                  <w:rFonts w:asciiTheme="minorHAnsi" w:hAnsiTheme="minorHAnsi" w:cstheme="minorHAnsi"/>
                  <w:color w:val="231F20"/>
                  <w:w w:val="105"/>
                </w:rPr>
                <w:delText xml:space="preserve">into </w:delText>
              </w:r>
              <w:r w:rsidDel="00BF4086">
                <w:rPr>
                  <w:rFonts w:asciiTheme="minorHAnsi" w:hAnsiTheme="minorHAnsi" w:cstheme="minorHAnsi"/>
                  <w:color w:val="231F20"/>
                  <w:w w:val="105"/>
                </w:rPr>
                <w:delText>E</w:delText>
              </w:r>
              <w:r w:rsidRPr="00693466" w:rsidDel="00BF4086">
                <w:rPr>
                  <w:rFonts w:asciiTheme="minorHAnsi" w:hAnsiTheme="minorHAnsi" w:cstheme="minorHAnsi"/>
                  <w:color w:val="231F20"/>
                  <w:w w:val="105"/>
                </w:rPr>
                <w:delText>ngagement</w:delText>
              </w:r>
              <w:r w:rsidRPr="00693466" w:rsidDel="00BF4086">
                <w:rPr>
                  <w:rFonts w:asciiTheme="minorHAnsi" w:hAnsiTheme="minorHAnsi" w:cstheme="minorHAnsi"/>
                  <w:color w:val="231F20"/>
                  <w:spacing w:val="-8"/>
                  <w:w w:val="105"/>
                </w:rPr>
                <w:delText xml:space="preserve"> </w:delText>
              </w:r>
              <w:r w:rsidRPr="00693466" w:rsidDel="00BF4086">
                <w:rPr>
                  <w:rFonts w:asciiTheme="minorHAnsi" w:hAnsiTheme="minorHAnsi" w:cstheme="minorHAnsi"/>
                  <w:color w:val="231F20"/>
                  <w:spacing w:val="-3"/>
                  <w:w w:val="105"/>
                </w:rPr>
                <w:delText>(such</w:delText>
              </w:r>
            </w:del>
          </w:p>
          <w:p w14:paraId="072312C2" w14:textId="0DD4F67A" w:rsidR="007C122E" w:rsidRPr="00693466" w:rsidDel="00BF4086" w:rsidRDefault="007C122E" w:rsidP="003A5CD9">
            <w:pPr>
              <w:pStyle w:val="TableParagraph"/>
              <w:spacing w:before="6"/>
              <w:ind w:left="80" w:right="78"/>
              <w:rPr>
                <w:del w:id="962" w:author="LWB Staff" w:date="2022-04-19T15:44:00Z"/>
                <w:rFonts w:asciiTheme="minorHAnsi" w:hAnsiTheme="minorHAnsi" w:cstheme="minorHAnsi"/>
              </w:rPr>
            </w:pPr>
            <w:del w:id="963" w:author="LWB Staff" w:date="2022-04-19T15:44:00Z">
              <w:r w:rsidRPr="00693466" w:rsidDel="00BF4086">
                <w:rPr>
                  <w:rFonts w:asciiTheme="minorHAnsi" w:hAnsiTheme="minorHAnsi" w:cstheme="minorHAnsi"/>
                  <w:color w:val="231F20"/>
                </w:rPr>
                <w:delText xml:space="preserve">as community visits, materials, </w:delText>
              </w:r>
              <w:r w:rsidRPr="00693466" w:rsidDel="00BF4086">
                <w:rPr>
                  <w:rFonts w:asciiTheme="minorHAnsi" w:hAnsiTheme="minorHAnsi" w:cstheme="minorHAnsi"/>
                  <w:color w:val="231F20"/>
                  <w:spacing w:val="-4"/>
                </w:rPr>
                <w:delText xml:space="preserve">etc.)?  </w:delText>
              </w:r>
              <w:r w:rsidRPr="00693466" w:rsidDel="00BF4086">
                <w:rPr>
                  <w:rFonts w:asciiTheme="minorHAnsi" w:hAnsiTheme="minorHAnsi" w:cstheme="minorHAnsi"/>
                  <w:color w:val="231F20"/>
                </w:rPr>
                <w:delText>This would include reasonable costs of running</w:delText>
              </w:r>
              <w:r w:rsidRPr="00693466" w:rsidDel="00BF4086">
                <w:rPr>
                  <w:rFonts w:asciiTheme="minorHAnsi" w:hAnsiTheme="minorHAnsi" w:cstheme="minorHAnsi"/>
                  <w:color w:val="231F20"/>
                  <w:spacing w:val="37"/>
                </w:rPr>
                <w:delText xml:space="preserve"> </w:delText>
              </w:r>
              <w:r w:rsidRPr="00693466" w:rsidDel="00BF4086">
                <w:rPr>
                  <w:rFonts w:asciiTheme="minorHAnsi" w:hAnsiTheme="minorHAnsi" w:cstheme="minorHAnsi"/>
                  <w:color w:val="231F20"/>
                </w:rPr>
                <w:delText>meetings and, where appropriate, of translation services, and engaging independent consultants to peer-review technical materials and assist the community to comment.</w:delText>
              </w:r>
            </w:del>
          </w:p>
        </w:tc>
        <w:tc>
          <w:tcPr>
            <w:tcW w:w="2555" w:type="dxa"/>
          </w:tcPr>
          <w:p w14:paraId="6793411D" w14:textId="3E006B2E" w:rsidR="007C122E" w:rsidRPr="00693466" w:rsidDel="00BF4086" w:rsidRDefault="007C122E" w:rsidP="003A5CD9">
            <w:pPr>
              <w:pStyle w:val="TableParagraph"/>
              <w:rPr>
                <w:del w:id="964" w:author="LWB Staff" w:date="2022-04-19T15:44:00Z"/>
                <w:rFonts w:asciiTheme="minorHAnsi" w:hAnsiTheme="minorHAnsi" w:cstheme="minorHAnsi"/>
                <w:sz w:val="20"/>
              </w:rPr>
            </w:pPr>
          </w:p>
        </w:tc>
      </w:tr>
      <w:tr w:rsidR="007C122E" w:rsidRPr="00693466" w:rsidDel="00BF4086" w14:paraId="41E3787E" w14:textId="37D70579" w:rsidTr="00851366">
        <w:trPr>
          <w:trHeight w:val="1490"/>
          <w:del w:id="965" w:author="LWB Staff" w:date="2022-04-19T15:44:00Z"/>
        </w:trPr>
        <w:tc>
          <w:tcPr>
            <w:tcW w:w="2411" w:type="dxa"/>
          </w:tcPr>
          <w:p w14:paraId="0B1B911B" w14:textId="316AA0AE" w:rsidR="007C122E" w:rsidRPr="00693466" w:rsidDel="00BF4086" w:rsidRDefault="007C122E" w:rsidP="003A5CD9">
            <w:pPr>
              <w:pStyle w:val="TableParagraph"/>
              <w:rPr>
                <w:del w:id="966" w:author="LWB Staff" w:date="2022-04-19T15:44:00Z"/>
                <w:rFonts w:asciiTheme="minorHAnsi" w:hAnsiTheme="minorHAnsi" w:cstheme="minorHAnsi"/>
                <w:sz w:val="20"/>
              </w:rPr>
            </w:pPr>
          </w:p>
        </w:tc>
        <w:tc>
          <w:tcPr>
            <w:tcW w:w="2693" w:type="dxa"/>
          </w:tcPr>
          <w:p w14:paraId="3B9A6338" w14:textId="62A30BA0" w:rsidR="007C122E" w:rsidRPr="00693466" w:rsidDel="00BF4086" w:rsidRDefault="007C122E" w:rsidP="003A5CD9">
            <w:pPr>
              <w:pStyle w:val="TableParagraph"/>
              <w:rPr>
                <w:del w:id="967" w:author="LWB Staff" w:date="2022-04-19T15:44:00Z"/>
                <w:rFonts w:asciiTheme="minorHAnsi" w:hAnsiTheme="minorHAnsi" w:cstheme="minorHAnsi"/>
                <w:sz w:val="20"/>
              </w:rPr>
            </w:pPr>
          </w:p>
        </w:tc>
        <w:tc>
          <w:tcPr>
            <w:tcW w:w="3017" w:type="dxa"/>
          </w:tcPr>
          <w:p w14:paraId="2CDD2DD7" w14:textId="23E23561" w:rsidR="007C122E" w:rsidRPr="00693466" w:rsidDel="00BF4086" w:rsidRDefault="007C122E" w:rsidP="003A5CD9">
            <w:pPr>
              <w:pStyle w:val="TableParagraph"/>
              <w:spacing w:before="72"/>
              <w:ind w:left="80" w:right="77" w:firstLine="93"/>
              <w:rPr>
                <w:del w:id="968" w:author="LWB Staff" w:date="2022-04-19T15:44:00Z"/>
                <w:rFonts w:asciiTheme="minorHAnsi" w:hAnsiTheme="minorHAnsi" w:cstheme="minorHAnsi"/>
              </w:rPr>
            </w:pPr>
            <w:del w:id="969" w:author="LWB Staff" w:date="2022-04-19T15:44:00Z">
              <w:r w:rsidRPr="00693466" w:rsidDel="00BF4086">
                <w:rPr>
                  <w:rFonts w:asciiTheme="minorHAnsi" w:hAnsiTheme="minorHAnsi" w:cstheme="minorHAnsi"/>
                  <w:color w:val="231F20"/>
                </w:rPr>
                <w:delText xml:space="preserve">√ Where community visits were not possible or required, did the applicant use alternative means of </w:delText>
              </w:r>
              <w:r w:rsidDel="00BF4086">
                <w:rPr>
                  <w:rFonts w:asciiTheme="minorHAnsi" w:hAnsiTheme="minorHAnsi" w:cstheme="minorHAnsi"/>
                  <w:color w:val="231F20"/>
                </w:rPr>
                <w:delText>E</w:delText>
              </w:r>
              <w:r w:rsidRPr="00693466" w:rsidDel="00BF4086">
                <w:rPr>
                  <w:rFonts w:asciiTheme="minorHAnsi" w:hAnsiTheme="minorHAnsi" w:cstheme="minorHAnsi"/>
                  <w:color w:val="231F20"/>
                </w:rPr>
                <w:delText>ngagement?*</w:delText>
              </w:r>
            </w:del>
          </w:p>
        </w:tc>
        <w:tc>
          <w:tcPr>
            <w:tcW w:w="2555" w:type="dxa"/>
          </w:tcPr>
          <w:p w14:paraId="3C346A6C" w14:textId="38267EB0" w:rsidR="007C122E" w:rsidRPr="00693466" w:rsidDel="00BF4086" w:rsidRDefault="007C122E" w:rsidP="003A5CD9">
            <w:pPr>
              <w:pStyle w:val="TableParagraph"/>
              <w:rPr>
                <w:del w:id="970" w:author="LWB Staff" w:date="2022-04-19T15:44:00Z"/>
                <w:rFonts w:asciiTheme="minorHAnsi" w:hAnsiTheme="minorHAnsi" w:cstheme="minorHAnsi"/>
                <w:sz w:val="20"/>
              </w:rPr>
            </w:pPr>
          </w:p>
        </w:tc>
      </w:tr>
      <w:tr w:rsidR="007C122E" w:rsidRPr="00693466" w:rsidDel="00BF4086" w14:paraId="2DFED8CC" w14:textId="2FAAAC6B" w:rsidTr="00851366">
        <w:trPr>
          <w:trHeight w:val="1577"/>
          <w:del w:id="971" w:author="LWB Staff" w:date="2022-04-19T15:44:00Z"/>
        </w:trPr>
        <w:tc>
          <w:tcPr>
            <w:tcW w:w="2411" w:type="dxa"/>
          </w:tcPr>
          <w:p w14:paraId="4E9249A5" w14:textId="4EF9BD23" w:rsidR="007C122E" w:rsidRPr="00693466" w:rsidDel="00BF4086" w:rsidRDefault="007C122E" w:rsidP="003A5CD9">
            <w:pPr>
              <w:pStyle w:val="TableParagraph"/>
              <w:rPr>
                <w:del w:id="972" w:author="LWB Staff" w:date="2022-04-19T15:44:00Z"/>
                <w:rFonts w:asciiTheme="minorHAnsi" w:hAnsiTheme="minorHAnsi" w:cstheme="minorHAnsi"/>
                <w:sz w:val="20"/>
              </w:rPr>
            </w:pPr>
          </w:p>
        </w:tc>
        <w:tc>
          <w:tcPr>
            <w:tcW w:w="2693" w:type="dxa"/>
          </w:tcPr>
          <w:p w14:paraId="5D2030E8" w14:textId="5DD9BACF" w:rsidR="007C122E" w:rsidRPr="00693466" w:rsidDel="00BF4086" w:rsidRDefault="007C122E" w:rsidP="003A5CD9">
            <w:pPr>
              <w:pStyle w:val="TableParagraph"/>
              <w:rPr>
                <w:del w:id="973" w:author="LWB Staff" w:date="2022-04-19T15:44:00Z"/>
                <w:rFonts w:asciiTheme="minorHAnsi" w:hAnsiTheme="minorHAnsi" w:cstheme="minorHAnsi"/>
                <w:sz w:val="20"/>
              </w:rPr>
            </w:pPr>
          </w:p>
        </w:tc>
        <w:tc>
          <w:tcPr>
            <w:tcW w:w="3017" w:type="dxa"/>
          </w:tcPr>
          <w:p w14:paraId="370118B0" w14:textId="53E6CF1C" w:rsidR="007C122E" w:rsidRPr="00693466" w:rsidDel="00BF4086" w:rsidRDefault="007C122E" w:rsidP="003A5CD9">
            <w:pPr>
              <w:pStyle w:val="TableParagraph"/>
              <w:spacing w:before="72"/>
              <w:ind w:left="80" w:right="394" w:firstLine="93"/>
              <w:rPr>
                <w:del w:id="974" w:author="LWB Staff" w:date="2022-04-19T15:44:00Z"/>
                <w:rFonts w:asciiTheme="minorHAnsi" w:hAnsiTheme="minorHAnsi" w:cstheme="minorHAnsi"/>
              </w:rPr>
            </w:pPr>
            <w:del w:id="975" w:author="LWB Staff" w:date="2022-04-19T15:44:00Z">
              <w:r w:rsidRPr="00693466" w:rsidDel="00BF4086">
                <w:rPr>
                  <w:rFonts w:asciiTheme="minorHAnsi" w:hAnsiTheme="minorHAnsi" w:cstheme="minorHAnsi"/>
                  <w:color w:val="231F20"/>
                  <w:w w:val="105"/>
                </w:rPr>
                <w:delText xml:space="preserve">√ </w:delText>
              </w:r>
              <w:r w:rsidRPr="00693466" w:rsidDel="00BF4086">
                <w:rPr>
                  <w:rFonts w:asciiTheme="minorHAnsi" w:hAnsiTheme="minorHAnsi" w:cstheme="minorHAnsi"/>
                  <w:color w:val="231F20"/>
                  <w:spacing w:val="-3"/>
                  <w:w w:val="105"/>
                </w:rPr>
                <w:delText xml:space="preserve">Were </w:delText>
              </w:r>
              <w:r w:rsidRPr="00693466" w:rsidDel="00BF4086">
                <w:rPr>
                  <w:rFonts w:asciiTheme="minorHAnsi" w:hAnsiTheme="minorHAnsi" w:cstheme="minorHAnsi"/>
                  <w:color w:val="231F20"/>
                  <w:w w:val="105"/>
                </w:rPr>
                <w:delText xml:space="preserve">responses to the </w:delText>
              </w:r>
              <w:r w:rsidDel="00BF4086">
                <w:rPr>
                  <w:rFonts w:asciiTheme="minorHAnsi" w:hAnsiTheme="minorHAnsi" w:cstheme="minorHAnsi"/>
                  <w:color w:val="231F20"/>
                  <w:w w:val="105"/>
                </w:rPr>
                <w:delText>E</w:delText>
              </w:r>
              <w:r w:rsidRPr="00693466" w:rsidDel="00BF4086">
                <w:rPr>
                  <w:rFonts w:asciiTheme="minorHAnsi" w:hAnsiTheme="minorHAnsi" w:cstheme="minorHAnsi"/>
                  <w:color w:val="231F20"/>
                  <w:w w:val="105"/>
                </w:rPr>
                <w:delText>ngagement from the</w:delText>
              </w:r>
              <w:r w:rsidRPr="00693466" w:rsidDel="00BF4086">
                <w:rPr>
                  <w:rFonts w:asciiTheme="minorHAnsi" w:hAnsiTheme="minorHAnsi" w:cstheme="minorHAnsi"/>
                  <w:color w:val="231F20"/>
                  <w:spacing w:val="-30"/>
                  <w:w w:val="105"/>
                </w:rPr>
                <w:delText xml:space="preserve"> </w:delText>
              </w:r>
              <w:r w:rsidRPr="00693466" w:rsidDel="00BF4086">
                <w:rPr>
                  <w:rFonts w:asciiTheme="minorHAnsi" w:hAnsiTheme="minorHAnsi" w:cstheme="minorHAnsi"/>
                  <w:color w:val="231F20"/>
                  <w:w w:val="105"/>
                </w:rPr>
                <w:delText>affected</w:delText>
              </w:r>
              <w:r w:rsidRPr="00693466" w:rsidDel="00BF4086">
                <w:rPr>
                  <w:rFonts w:asciiTheme="minorHAnsi" w:hAnsiTheme="minorHAnsi" w:cstheme="minorHAnsi"/>
                  <w:color w:val="231F20"/>
                  <w:spacing w:val="-30"/>
                  <w:w w:val="105"/>
                </w:rPr>
                <w:delText xml:space="preserve"> </w:delText>
              </w:r>
              <w:r w:rsidRPr="00693466" w:rsidDel="00BF4086">
                <w:rPr>
                  <w:rFonts w:asciiTheme="minorHAnsi" w:hAnsiTheme="minorHAnsi" w:cstheme="minorHAnsi"/>
                  <w:color w:val="231F20"/>
                  <w:w w:val="105"/>
                </w:rPr>
                <w:delText xml:space="preserve">Aboriginal </w:delText>
              </w:r>
              <w:r w:rsidRPr="00693466" w:rsidDel="00BF4086">
                <w:rPr>
                  <w:rFonts w:asciiTheme="minorHAnsi" w:hAnsiTheme="minorHAnsi" w:cstheme="minorHAnsi"/>
                  <w:color w:val="231F20"/>
                  <w:spacing w:val="-3"/>
                  <w:w w:val="105"/>
                </w:rPr>
                <w:delText>group(s)</w:delText>
              </w:r>
              <w:r w:rsidRPr="00693466" w:rsidDel="00BF4086">
                <w:rPr>
                  <w:rFonts w:asciiTheme="minorHAnsi" w:hAnsiTheme="minorHAnsi" w:cstheme="minorHAnsi"/>
                  <w:color w:val="231F20"/>
                  <w:spacing w:val="-11"/>
                  <w:w w:val="105"/>
                </w:rPr>
                <w:delText xml:space="preserve"> </w:delText>
              </w:r>
              <w:r w:rsidRPr="00693466" w:rsidDel="00BF4086">
                <w:rPr>
                  <w:rFonts w:asciiTheme="minorHAnsi" w:hAnsiTheme="minorHAnsi" w:cstheme="minorHAnsi"/>
                  <w:color w:val="231F20"/>
                  <w:w w:val="105"/>
                </w:rPr>
                <w:delText>included?</w:delText>
              </w:r>
            </w:del>
          </w:p>
        </w:tc>
        <w:tc>
          <w:tcPr>
            <w:tcW w:w="2555" w:type="dxa"/>
          </w:tcPr>
          <w:p w14:paraId="401CDAB3" w14:textId="58A43C50" w:rsidR="007C122E" w:rsidRPr="00693466" w:rsidDel="00BF4086" w:rsidRDefault="007C122E" w:rsidP="003A5CD9">
            <w:pPr>
              <w:pStyle w:val="TableParagraph"/>
              <w:rPr>
                <w:del w:id="976" w:author="LWB Staff" w:date="2022-04-19T15:44:00Z"/>
                <w:rFonts w:asciiTheme="minorHAnsi" w:hAnsiTheme="minorHAnsi" w:cstheme="minorHAnsi"/>
                <w:sz w:val="20"/>
              </w:rPr>
            </w:pPr>
          </w:p>
        </w:tc>
      </w:tr>
    </w:tbl>
    <w:p w14:paraId="1B62FBC2" w14:textId="41A5592A" w:rsidR="00605714" w:rsidDel="00BF4086" w:rsidRDefault="00605714" w:rsidP="003A5CD9">
      <w:pPr>
        <w:pStyle w:val="Heading2"/>
        <w:rPr>
          <w:del w:id="977" w:author="LWB Staff" w:date="2022-04-19T15:44:00Z"/>
        </w:rPr>
      </w:pPr>
    </w:p>
    <w:p w14:paraId="3DCBB4A0" w14:textId="4F07ABDD" w:rsidR="00605714" w:rsidDel="00BF4086" w:rsidRDefault="00605714" w:rsidP="003A5CD9">
      <w:pPr>
        <w:widowControl/>
        <w:autoSpaceDE/>
        <w:autoSpaceDN/>
        <w:spacing w:after="160" w:line="259" w:lineRule="auto"/>
        <w:rPr>
          <w:del w:id="978" w:author="LWB Staff" w:date="2022-04-19T15:44:00Z"/>
          <w:rFonts w:asciiTheme="majorHAnsi" w:eastAsiaTheme="majorEastAsia" w:hAnsiTheme="majorHAnsi" w:cstheme="majorBidi"/>
          <w:color w:val="2F5496" w:themeColor="accent1" w:themeShade="BF"/>
          <w:sz w:val="26"/>
          <w:szCs w:val="26"/>
        </w:rPr>
      </w:pPr>
      <w:del w:id="979" w:author="LWB Staff" w:date="2022-04-19T15:44:00Z">
        <w:r w:rsidDel="00BF4086">
          <w:br w:type="page"/>
        </w:r>
      </w:del>
    </w:p>
    <w:p w14:paraId="4ADD3365" w14:textId="74591639" w:rsidR="00605714" w:rsidRPr="00693466" w:rsidDel="00BF4086" w:rsidRDefault="00605714" w:rsidP="003A5CD9">
      <w:pPr>
        <w:pStyle w:val="BodyText"/>
        <w:spacing w:before="8"/>
        <w:rPr>
          <w:del w:id="980" w:author="LWB Staff" w:date="2022-04-19T15:44:00Z"/>
          <w:rFonts w:asciiTheme="minorHAnsi" w:hAnsiTheme="minorHAnsi" w:cstheme="minorHAnsi"/>
          <w:sz w:val="18"/>
        </w:rPr>
      </w:pPr>
    </w:p>
    <w:tbl>
      <w:tblPr>
        <w:tblW w:w="10646" w:type="dxa"/>
        <w:tblInd w:w="-431" w:type="dxa"/>
        <w:tblBorders>
          <w:top w:val="single" w:sz="4" w:space="0" w:color="0C6E54"/>
          <w:left w:val="single" w:sz="4" w:space="0" w:color="0C6E54"/>
          <w:bottom w:val="single" w:sz="4" w:space="0" w:color="0C6E54"/>
          <w:right w:val="single" w:sz="4" w:space="0" w:color="0C6E54"/>
          <w:insideH w:val="single" w:sz="6" w:space="0" w:color="0C6E54"/>
          <w:insideV w:val="single" w:sz="6" w:space="0" w:color="0C6E54"/>
        </w:tblBorders>
        <w:tblLayout w:type="fixed"/>
        <w:tblCellMar>
          <w:left w:w="0" w:type="dxa"/>
          <w:right w:w="0" w:type="dxa"/>
        </w:tblCellMar>
        <w:tblLook w:val="01E0" w:firstRow="1" w:lastRow="1" w:firstColumn="1" w:lastColumn="1" w:noHBand="0" w:noVBand="0"/>
      </w:tblPr>
      <w:tblGrid>
        <w:gridCol w:w="2411"/>
        <w:gridCol w:w="2693"/>
        <w:gridCol w:w="2987"/>
        <w:gridCol w:w="2555"/>
      </w:tblGrid>
      <w:tr w:rsidR="00605714" w:rsidRPr="00693466" w:rsidDel="00BF4086" w14:paraId="21C63762" w14:textId="791D9C8D" w:rsidTr="00605714">
        <w:trPr>
          <w:trHeight w:val="1179"/>
          <w:del w:id="981" w:author="LWB Staff" w:date="2022-04-19T15:44:00Z"/>
        </w:trPr>
        <w:tc>
          <w:tcPr>
            <w:tcW w:w="2411" w:type="dxa"/>
            <w:shd w:val="clear" w:color="auto" w:fill="0C6E54"/>
          </w:tcPr>
          <w:p w14:paraId="2309784B" w14:textId="2B6D5E76" w:rsidR="00605714" w:rsidRPr="00B5456F" w:rsidDel="00BF4086" w:rsidRDefault="00605714" w:rsidP="003A5CD9">
            <w:pPr>
              <w:pStyle w:val="TableParagraph"/>
              <w:spacing w:before="30"/>
              <w:ind w:left="80"/>
              <w:rPr>
                <w:del w:id="982" w:author="LWB Staff" w:date="2022-04-19T15:44:00Z"/>
                <w:rFonts w:asciiTheme="minorHAnsi" w:hAnsiTheme="minorHAnsi" w:cstheme="minorHAnsi"/>
                <w:b/>
                <w:color w:val="FFFFFF" w:themeColor="background1"/>
              </w:rPr>
            </w:pPr>
            <w:del w:id="983" w:author="LWB Staff" w:date="2022-04-19T15:44:00Z">
              <w:r w:rsidRPr="00B5456F" w:rsidDel="00BF4086">
                <w:rPr>
                  <w:rFonts w:asciiTheme="minorHAnsi" w:hAnsiTheme="minorHAnsi" w:cstheme="minorHAnsi"/>
                  <w:b/>
                  <w:color w:val="FFFFFF" w:themeColor="background1"/>
                  <w:w w:val="110"/>
                </w:rPr>
                <w:delText>Engagement Criteria</w:delText>
              </w:r>
            </w:del>
          </w:p>
        </w:tc>
        <w:tc>
          <w:tcPr>
            <w:tcW w:w="2693" w:type="dxa"/>
            <w:shd w:val="clear" w:color="auto" w:fill="0C6E54"/>
          </w:tcPr>
          <w:p w14:paraId="3D589D7A" w14:textId="7660CB2C" w:rsidR="00605714" w:rsidRPr="00B5456F" w:rsidDel="00BF4086" w:rsidRDefault="00605714" w:rsidP="003A5CD9">
            <w:pPr>
              <w:pStyle w:val="TableParagraph"/>
              <w:spacing w:before="30"/>
              <w:ind w:left="80"/>
              <w:rPr>
                <w:del w:id="984" w:author="LWB Staff" w:date="2022-04-19T15:44:00Z"/>
                <w:rFonts w:asciiTheme="minorHAnsi" w:hAnsiTheme="minorHAnsi" w:cstheme="minorHAnsi"/>
                <w:b/>
                <w:color w:val="FFFFFF" w:themeColor="background1"/>
              </w:rPr>
            </w:pPr>
            <w:del w:id="985" w:author="LWB Staff" w:date="2022-04-19T15:44:00Z">
              <w:r w:rsidRPr="00B5456F" w:rsidDel="00BF4086">
                <w:rPr>
                  <w:rFonts w:asciiTheme="minorHAnsi" w:hAnsiTheme="minorHAnsi" w:cstheme="minorHAnsi"/>
                  <w:b/>
                  <w:color w:val="FFFFFF" w:themeColor="background1"/>
                  <w:w w:val="110"/>
                </w:rPr>
                <w:delText>Guiding Principle</w:delText>
              </w:r>
            </w:del>
          </w:p>
        </w:tc>
        <w:tc>
          <w:tcPr>
            <w:tcW w:w="2987" w:type="dxa"/>
            <w:shd w:val="clear" w:color="auto" w:fill="0C6E54"/>
          </w:tcPr>
          <w:p w14:paraId="0B9E2F0F" w14:textId="1F725DD8" w:rsidR="00605714" w:rsidRPr="00B5456F" w:rsidDel="00BF4086" w:rsidRDefault="00605714" w:rsidP="003A5CD9">
            <w:pPr>
              <w:pStyle w:val="TableParagraph"/>
              <w:spacing w:before="30"/>
              <w:ind w:left="80" w:right="89"/>
              <w:rPr>
                <w:del w:id="986" w:author="LWB Staff" w:date="2022-04-19T15:44:00Z"/>
                <w:rFonts w:asciiTheme="minorHAnsi" w:hAnsiTheme="minorHAnsi" w:cstheme="minorHAnsi"/>
                <w:b/>
                <w:color w:val="FFFFFF" w:themeColor="background1"/>
              </w:rPr>
            </w:pPr>
            <w:del w:id="987" w:author="LWB Staff" w:date="2022-04-19T15:44:00Z">
              <w:r w:rsidRPr="00B5456F" w:rsidDel="00BF4086">
                <w:rPr>
                  <w:rFonts w:asciiTheme="minorHAnsi" w:hAnsiTheme="minorHAnsi" w:cstheme="minorHAnsi"/>
                  <w:b/>
                  <w:color w:val="FFFFFF" w:themeColor="background1"/>
                  <w:w w:val="110"/>
                </w:rPr>
                <w:delText>The Board will assess the Engagement record and Engagement plan using these questions.</w:delText>
              </w:r>
            </w:del>
          </w:p>
        </w:tc>
        <w:tc>
          <w:tcPr>
            <w:tcW w:w="2555" w:type="dxa"/>
            <w:shd w:val="clear" w:color="auto" w:fill="0C6E54"/>
          </w:tcPr>
          <w:p w14:paraId="4E800ED7" w14:textId="51746398" w:rsidR="00605714" w:rsidRPr="00B5456F" w:rsidDel="00BF4086" w:rsidRDefault="00605714" w:rsidP="003A5CD9">
            <w:pPr>
              <w:pStyle w:val="TableParagraph"/>
              <w:spacing w:before="30"/>
              <w:ind w:left="80" w:right="57"/>
              <w:rPr>
                <w:del w:id="988" w:author="LWB Staff" w:date="2022-04-19T15:44:00Z"/>
                <w:rFonts w:asciiTheme="minorHAnsi" w:hAnsiTheme="minorHAnsi" w:cstheme="minorHAnsi"/>
                <w:b/>
                <w:color w:val="FFFFFF" w:themeColor="background1"/>
              </w:rPr>
            </w:pPr>
            <w:del w:id="989" w:author="LWB Staff" w:date="2022-04-19T15:44:00Z">
              <w:r w:rsidRPr="00B5456F" w:rsidDel="00BF4086">
                <w:rPr>
                  <w:rFonts w:asciiTheme="minorHAnsi" w:hAnsiTheme="minorHAnsi" w:cstheme="minorHAnsi"/>
                  <w:b/>
                  <w:color w:val="FFFFFF" w:themeColor="background1"/>
                  <w:w w:val="110"/>
                </w:rPr>
                <w:delText>At which stage will the Board</w:delText>
              </w:r>
              <w:r w:rsidRPr="00B5456F" w:rsidDel="00BF4086">
                <w:rPr>
                  <w:rFonts w:asciiTheme="minorHAnsi" w:hAnsiTheme="minorHAnsi" w:cstheme="minorHAnsi"/>
                  <w:b/>
                  <w:color w:val="FFFFFF" w:themeColor="background1"/>
                  <w:spacing w:val="-32"/>
                  <w:w w:val="110"/>
                </w:rPr>
                <w:delText xml:space="preserve"> </w:delText>
              </w:r>
              <w:r w:rsidRPr="00B5456F" w:rsidDel="00BF4086">
                <w:rPr>
                  <w:rFonts w:asciiTheme="minorHAnsi" w:hAnsiTheme="minorHAnsi" w:cstheme="minorHAnsi"/>
                  <w:b/>
                  <w:color w:val="FFFFFF" w:themeColor="background1"/>
                  <w:w w:val="110"/>
                </w:rPr>
                <w:delText>apply</w:delText>
              </w:r>
              <w:r w:rsidRPr="00B5456F" w:rsidDel="00BF4086">
                <w:rPr>
                  <w:rFonts w:asciiTheme="minorHAnsi" w:hAnsiTheme="minorHAnsi" w:cstheme="minorHAnsi"/>
                  <w:b/>
                  <w:color w:val="FFFFFF" w:themeColor="background1"/>
                  <w:spacing w:val="-32"/>
                  <w:w w:val="110"/>
                </w:rPr>
                <w:delText xml:space="preserve"> </w:delText>
              </w:r>
              <w:r w:rsidRPr="00B5456F" w:rsidDel="00BF4086">
                <w:rPr>
                  <w:rFonts w:asciiTheme="minorHAnsi" w:hAnsiTheme="minorHAnsi" w:cstheme="minorHAnsi"/>
                  <w:b/>
                  <w:color w:val="FFFFFF" w:themeColor="background1"/>
                  <w:w w:val="110"/>
                </w:rPr>
                <w:delText>the</w:delText>
              </w:r>
              <w:r w:rsidRPr="00B5456F" w:rsidDel="00BF4086">
                <w:rPr>
                  <w:rFonts w:asciiTheme="minorHAnsi" w:hAnsiTheme="minorHAnsi" w:cstheme="minorHAnsi"/>
                  <w:b/>
                  <w:color w:val="FFFFFF" w:themeColor="background1"/>
                  <w:spacing w:val="-32"/>
                  <w:w w:val="110"/>
                </w:rPr>
                <w:delText xml:space="preserve"> </w:delText>
              </w:r>
              <w:r w:rsidRPr="00B5456F" w:rsidDel="00BF4086">
                <w:rPr>
                  <w:rFonts w:asciiTheme="minorHAnsi" w:hAnsiTheme="minorHAnsi" w:cstheme="minorHAnsi"/>
                  <w:b/>
                  <w:color w:val="FFFFFF" w:themeColor="background1"/>
                  <w:w w:val="110"/>
                </w:rPr>
                <w:delText>criteria?</w:delText>
              </w:r>
            </w:del>
          </w:p>
        </w:tc>
      </w:tr>
      <w:tr w:rsidR="00605714" w:rsidRPr="00693466" w:rsidDel="00BF4086" w14:paraId="6722486B" w14:textId="7837AAB7" w:rsidTr="00605714">
        <w:trPr>
          <w:trHeight w:val="3835"/>
          <w:del w:id="990" w:author="LWB Staff" w:date="2022-04-19T15:44:00Z"/>
        </w:trPr>
        <w:tc>
          <w:tcPr>
            <w:tcW w:w="2411" w:type="dxa"/>
          </w:tcPr>
          <w:p w14:paraId="4C4765F2" w14:textId="000BC15E" w:rsidR="00605714" w:rsidRPr="00693466" w:rsidDel="00BF4086" w:rsidRDefault="00605714" w:rsidP="003A5CD9">
            <w:pPr>
              <w:pStyle w:val="TableParagraph"/>
              <w:rPr>
                <w:del w:id="991" w:author="LWB Staff" w:date="2022-04-19T15:44:00Z"/>
                <w:rFonts w:asciiTheme="minorHAnsi" w:hAnsiTheme="minorHAnsi" w:cstheme="minorHAnsi"/>
                <w:sz w:val="20"/>
              </w:rPr>
            </w:pPr>
          </w:p>
        </w:tc>
        <w:tc>
          <w:tcPr>
            <w:tcW w:w="2693" w:type="dxa"/>
          </w:tcPr>
          <w:p w14:paraId="6A1EC95B" w14:textId="5E05D53D" w:rsidR="00605714" w:rsidRPr="00693466" w:rsidDel="00BF4086" w:rsidRDefault="00605714" w:rsidP="003A5CD9">
            <w:pPr>
              <w:pStyle w:val="TableParagraph"/>
              <w:rPr>
                <w:del w:id="992" w:author="LWB Staff" w:date="2022-04-19T15:44:00Z"/>
                <w:rFonts w:asciiTheme="minorHAnsi" w:hAnsiTheme="minorHAnsi" w:cstheme="minorHAnsi"/>
                <w:sz w:val="20"/>
              </w:rPr>
            </w:pPr>
          </w:p>
        </w:tc>
        <w:tc>
          <w:tcPr>
            <w:tcW w:w="2987" w:type="dxa"/>
          </w:tcPr>
          <w:p w14:paraId="3A1F9D19" w14:textId="454AD780" w:rsidR="00605714" w:rsidRPr="00693466" w:rsidDel="00BF4086" w:rsidRDefault="00605714" w:rsidP="003A5CD9">
            <w:pPr>
              <w:pStyle w:val="TableParagraph"/>
              <w:spacing w:before="30"/>
              <w:ind w:left="80" w:firstLine="46"/>
              <w:rPr>
                <w:del w:id="993" w:author="LWB Staff" w:date="2022-04-19T15:44:00Z"/>
                <w:rFonts w:asciiTheme="minorHAnsi" w:hAnsiTheme="minorHAnsi" w:cstheme="minorHAnsi"/>
              </w:rPr>
            </w:pPr>
            <w:del w:id="994" w:author="LWB Staff" w:date="2022-04-19T15:44:00Z">
              <w:r w:rsidRPr="00693466" w:rsidDel="00BF4086">
                <w:rPr>
                  <w:rFonts w:asciiTheme="minorHAnsi" w:hAnsiTheme="minorHAnsi" w:cstheme="minorHAnsi"/>
                  <w:color w:val="231F20"/>
                  <w:w w:val="105"/>
                </w:rPr>
                <w:delText>√ Did the applicant include evidence showing management of disputes and grievances?</w:delText>
              </w:r>
            </w:del>
          </w:p>
          <w:p w14:paraId="69DA9747" w14:textId="217B783E" w:rsidR="00605714" w:rsidRPr="00693466" w:rsidDel="00BF4086" w:rsidRDefault="00605714" w:rsidP="003A5CD9">
            <w:pPr>
              <w:pStyle w:val="TableParagraph"/>
              <w:spacing w:before="146"/>
              <w:ind w:left="80" w:right="154" w:firstLine="93"/>
              <w:rPr>
                <w:del w:id="995" w:author="LWB Staff" w:date="2022-04-19T15:44:00Z"/>
                <w:rFonts w:asciiTheme="minorHAnsi" w:hAnsiTheme="minorHAnsi" w:cstheme="minorHAnsi"/>
              </w:rPr>
            </w:pPr>
            <w:del w:id="996" w:author="LWB Staff" w:date="2022-04-19T15:44:00Z">
              <w:r w:rsidRPr="00693466" w:rsidDel="00BF4086">
                <w:rPr>
                  <w:rFonts w:asciiTheme="minorHAnsi" w:hAnsiTheme="minorHAnsi" w:cstheme="minorHAnsi"/>
                  <w:color w:val="231F20"/>
                </w:rPr>
                <w:delText xml:space="preserve">√ Which modifications, if </w:delText>
              </w:r>
              <w:r w:rsidRPr="00693466" w:rsidDel="00BF4086">
                <w:rPr>
                  <w:rFonts w:asciiTheme="minorHAnsi" w:hAnsiTheme="minorHAnsi" w:cstheme="minorHAnsi"/>
                  <w:color w:val="231F20"/>
                  <w:spacing w:val="-5"/>
                </w:rPr>
                <w:delText xml:space="preserve">any, </w:delText>
              </w:r>
              <w:r w:rsidRPr="00693466" w:rsidDel="00BF4086">
                <w:rPr>
                  <w:rFonts w:asciiTheme="minorHAnsi" w:hAnsiTheme="minorHAnsi" w:cstheme="minorHAnsi"/>
                  <w:color w:val="231F20"/>
                </w:rPr>
                <w:delText xml:space="preserve">did the applicant make to the </w:delText>
              </w:r>
              <w:r w:rsidDel="00BF4086">
                <w:rPr>
                  <w:rFonts w:asciiTheme="minorHAnsi" w:hAnsiTheme="minorHAnsi" w:cstheme="minorHAnsi"/>
                  <w:color w:val="231F20"/>
                </w:rPr>
                <w:delText>P</w:delText>
              </w:r>
              <w:r w:rsidRPr="00693466" w:rsidDel="00BF4086">
                <w:rPr>
                  <w:rFonts w:asciiTheme="minorHAnsi" w:hAnsiTheme="minorHAnsi" w:cstheme="minorHAnsi"/>
                  <w:color w:val="231F20"/>
                </w:rPr>
                <w:delText>roject as a result of</w:delText>
              </w:r>
              <w:r w:rsidRPr="00693466" w:rsidDel="00BF4086">
                <w:rPr>
                  <w:rFonts w:asciiTheme="minorHAnsi" w:hAnsiTheme="minorHAnsi" w:cstheme="minorHAnsi"/>
                  <w:color w:val="231F20"/>
                  <w:spacing w:val="-3"/>
                </w:rPr>
                <w:delText xml:space="preserve"> </w:delText>
              </w:r>
              <w:r w:rsidRPr="00693466" w:rsidDel="00BF4086">
                <w:rPr>
                  <w:rFonts w:asciiTheme="minorHAnsi" w:hAnsiTheme="minorHAnsi" w:cstheme="minorHAnsi"/>
                  <w:color w:val="231F20"/>
                </w:rPr>
                <w:delText>engagement?</w:delText>
              </w:r>
            </w:del>
          </w:p>
          <w:p w14:paraId="01EA7EC6" w14:textId="4D2FCF66" w:rsidR="00605714" w:rsidRPr="00693466" w:rsidDel="00BF4086" w:rsidRDefault="00605714" w:rsidP="003A5CD9">
            <w:pPr>
              <w:pStyle w:val="TableParagraph"/>
              <w:spacing w:before="144" w:line="270" w:lineRule="atLeast"/>
              <w:ind w:left="80" w:right="39" w:firstLine="93"/>
              <w:rPr>
                <w:del w:id="997" w:author="LWB Staff" w:date="2022-04-19T15:44:00Z"/>
                <w:rFonts w:asciiTheme="minorHAnsi" w:hAnsiTheme="minorHAnsi" w:cstheme="minorHAnsi"/>
                <w:sz w:val="10"/>
              </w:rPr>
            </w:pPr>
            <w:del w:id="998" w:author="LWB Staff" w:date="2022-04-19T15:44:00Z">
              <w:r w:rsidRPr="00693466" w:rsidDel="00BF4086">
                <w:rPr>
                  <w:rFonts w:asciiTheme="minorHAnsi" w:hAnsiTheme="minorHAnsi" w:cstheme="minorHAnsi"/>
                  <w:color w:val="231F20"/>
                  <w:w w:val="105"/>
                </w:rPr>
                <w:delText xml:space="preserve">√ </w:delText>
              </w:r>
              <w:r w:rsidRPr="00693466" w:rsidDel="00BF4086">
                <w:rPr>
                  <w:rFonts w:asciiTheme="minorHAnsi" w:hAnsiTheme="minorHAnsi" w:cstheme="minorHAnsi"/>
                  <w:color w:val="231F20"/>
                  <w:spacing w:val="-4"/>
                  <w:w w:val="105"/>
                </w:rPr>
                <w:delText xml:space="preserve">Did the </w:delText>
              </w:r>
              <w:r w:rsidRPr="00693466" w:rsidDel="00BF4086">
                <w:rPr>
                  <w:rFonts w:asciiTheme="minorHAnsi" w:hAnsiTheme="minorHAnsi" w:cstheme="minorHAnsi"/>
                  <w:color w:val="231F20"/>
                  <w:spacing w:val="-6"/>
                  <w:w w:val="105"/>
                </w:rPr>
                <w:delText xml:space="preserve">applicant highlight </w:delText>
              </w:r>
              <w:r w:rsidRPr="00693466" w:rsidDel="00BF4086">
                <w:rPr>
                  <w:rFonts w:asciiTheme="minorHAnsi" w:hAnsiTheme="minorHAnsi" w:cstheme="minorHAnsi"/>
                  <w:color w:val="231F20"/>
                  <w:spacing w:val="-5"/>
                  <w:w w:val="105"/>
                </w:rPr>
                <w:delText xml:space="preserve">agreements, </w:delText>
              </w:r>
              <w:r w:rsidRPr="00693466" w:rsidDel="00BF4086">
                <w:rPr>
                  <w:rFonts w:asciiTheme="minorHAnsi" w:hAnsiTheme="minorHAnsi" w:cstheme="minorHAnsi"/>
                  <w:color w:val="231F20"/>
                  <w:spacing w:val="-3"/>
                  <w:w w:val="105"/>
                </w:rPr>
                <w:delText xml:space="preserve">if </w:delText>
              </w:r>
              <w:r w:rsidRPr="00693466" w:rsidDel="00BF4086">
                <w:rPr>
                  <w:rFonts w:asciiTheme="minorHAnsi" w:hAnsiTheme="minorHAnsi" w:cstheme="minorHAnsi"/>
                  <w:color w:val="231F20"/>
                  <w:spacing w:val="-8"/>
                  <w:w w:val="105"/>
                </w:rPr>
                <w:delText xml:space="preserve">any, </w:delText>
              </w:r>
              <w:r w:rsidRPr="00693466" w:rsidDel="00BF4086">
                <w:rPr>
                  <w:rFonts w:asciiTheme="minorHAnsi" w:hAnsiTheme="minorHAnsi" w:cstheme="minorHAnsi"/>
                  <w:color w:val="231F20"/>
                  <w:spacing w:val="-3"/>
                  <w:w w:val="105"/>
                </w:rPr>
                <w:delText xml:space="preserve">in </w:delText>
              </w:r>
              <w:r w:rsidRPr="00693466" w:rsidDel="00BF4086">
                <w:rPr>
                  <w:rFonts w:asciiTheme="minorHAnsi" w:hAnsiTheme="minorHAnsi" w:cstheme="minorHAnsi"/>
                  <w:color w:val="231F20"/>
                  <w:spacing w:val="-5"/>
                  <w:w w:val="105"/>
                </w:rPr>
                <w:delText>regard to</w:delText>
              </w:r>
              <w:r w:rsidRPr="00693466" w:rsidDel="00BF4086">
                <w:rPr>
                  <w:rFonts w:asciiTheme="minorHAnsi" w:hAnsiTheme="minorHAnsi" w:cstheme="minorHAnsi"/>
                  <w:color w:val="231F20"/>
                  <w:spacing w:val="-4"/>
                  <w:w w:val="105"/>
                </w:rPr>
                <w:delText xml:space="preserve"> </w:delText>
              </w:r>
              <w:r w:rsidRPr="00693466" w:rsidDel="00BF4086">
                <w:rPr>
                  <w:rFonts w:asciiTheme="minorHAnsi" w:hAnsiTheme="minorHAnsi" w:cstheme="minorHAnsi"/>
                  <w:color w:val="231F20"/>
                  <w:spacing w:val="-7"/>
                  <w:w w:val="105"/>
                </w:rPr>
                <w:delText xml:space="preserve">access, </w:delText>
              </w:r>
              <w:r w:rsidRPr="00693466" w:rsidDel="00BF4086">
                <w:rPr>
                  <w:rFonts w:asciiTheme="minorHAnsi" w:hAnsiTheme="minorHAnsi" w:cstheme="minorHAnsi"/>
                  <w:color w:val="231F20"/>
                  <w:spacing w:val="-4"/>
                  <w:w w:val="105"/>
                </w:rPr>
                <w:delText xml:space="preserve">impact </w:delText>
              </w:r>
              <w:r w:rsidRPr="00693466" w:rsidDel="00BF4086">
                <w:rPr>
                  <w:rFonts w:asciiTheme="minorHAnsi" w:hAnsiTheme="minorHAnsi" w:cstheme="minorHAnsi"/>
                  <w:color w:val="231F20"/>
                  <w:spacing w:val="-6"/>
                  <w:w w:val="105"/>
                </w:rPr>
                <w:delText xml:space="preserve">management, </w:delText>
              </w:r>
              <w:r w:rsidRPr="00693466" w:rsidDel="00BF4086">
                <w:rPr>
                  <w:rFonts w:asciiTheme="minorHAnsi" w:hAnsiTheme="minorHAnsi" w:cstheme="minorHAnsi"/>
                  <w:color w:val="231F20"/>
                  <w:spacing w:val="-5"/>
                  <w:w w:val="105"/>
                </w:rPr>
                <w:delText>or socio-economic benefits?</w:delText>
              </w:r>
              <w:r w:rsidR="0011106F" w:rsidDel="00BF4086">
                <w:rPr>
                  <w:rStyle w:val="FootnoteReference"/>
                  <w:rFonts w:asciiTheme="minorHAnsi" w:hAnsiTheme="minorHAnsi" w:cstheme="minorHAnsi"/>
                  <w:color w:val="231F20"/>
                  <w:spacing w:val="-5"/>
                  <w:w w:val="105"/>
                </w:rPr>
                <w:footnoteReference w:id="27"/>
              </w:r>
            </w:del>
          </w:p>
        </w:tc>
        <w:tc>
          <w:tcPr>
            <w:tcW w:w="2555" w:type="dxa"/>
          </w:tcPr>
          <w:p w14:paraId="1C0E2EB3" w14:textId="3E3451EC" w:rsidR="00605714" w:rsidRPr="00693466" w:rsidDel="00BF4086" w:rsidRDefault="00605714" w:rsidP="003A5CD9">
            <w:pPr>
              <w:pStyle w:val="TableParagraph"/>
              <w:rPr>
                <w:del w:id="1001" w:author="LWB Staff" w:date="2022-04-19T15:44:00Z"/>
                <w:rFonts w:asciiTheme="minorHAnsi" w:hAnsiTheme="minorHAnsi" w:cstheme="minorHAnsi"/>
                <w:sz w:val="20"/>
              </w:rPr>
            </w:pPr>
          </w:p>
        </w:tc>
      </w:tr>
    </w:tbl>
    <w:p w14:paraId="34969427" w14:textId="0A9D2279" w:rsidR="00605714" w:rsidDel="00BF4086" w:rsidRDefault="00605714" w:rsidP="003A5CD9">
      <w:pPr>
        <w:pStyle w:val="BodyText"/>
        <w:spacing w:before="100"/>
        <w:ind w:right="1328"/>
        <w:rPr>
          <w:del w:id="1002" w:author="LWB Staff" w:date="2022-04-19T15:44:00Z"/>
          <w:rFonts w:asciiTheme="minorHAnsi" w:hAnsiTheme="minorHAnsi" w:cstheme="minorHAnsi"/>
          <w:color w:val="231F20"/>
        </w:rPr>
        <w:sectPr w:rsidR="00605714" w:rsidDel="00BF4086" w:rsidSect="003C0C92">
          <w:type w:val="continuous"/>
          <w:pgSz w:w="12240" w:h="15840"/>
          <w:pgMar w:top="1440" w:right="1440" w:bottom="1440" w:left="1440" w:header="708" w:footer="708" w:gutter="0"/>
          <w:cols w:space="708"/>
          <w:docGrid w:linePitch="360"/>
        </w:sectPr>
      </w:pPr>
    </w:p>
    <w:p w14:paraId="779FEED3" w14:textId="49403653" w:rsidR="00605714" w:rsidRPr="00605714" w:rsidRDefault="00605714" w:rsidP="003A5CD9">
      <w:pPr>
        <w:pStyle w:val="BodyText"/>
        <w:rPr>
          <w:rFonts w:asciiTheme="minorHAnsi" w:hAnsiTheme="minorHAnsi" w:cstheme="minorHAnsi"/>
        </w:rPr>
      </w:pPr>
      <w:del w:id="1003" w:author="LWB Staff" w:date="2022-04-19T15:44:00Z">
        <w:r w:rsidRPr="00605714" w:rsidDel="00BF4086">
          <w:rPr>
            <w:rFonts w:asciiTheme="minorHAnsi" w:hAnsiTheme="minorHAnsi" w:cstheme="minorHAnsi"/>
          </w:rPr>
          <w:delText>* See Appendix A of the Guidelines for suggested timelines and suggested best practices for information sharing.</w:delText>
        </w:r>
      </w:del>
      <w:r w:rsidRPr="00605714">
        <w:rPr>
          <w:rFonts w:asciiTheme="minorHAnsi" w:hAnsiTheme="minorHAnsi" w:cstheme="minorHAnsi"/>
        </w:rPr>
        <w:t xml:space="preserve"> </w:t>
      </w:r>
    </w:p>
    <w:p w14:paraId="4D9A0A24" w14:textId="77777777" w:rsidR="00605714" w:rsidRPr="00605714" w:rsidRDefault="00605714" w:rsidP="003A5CD9">
      <w:pPr>
        <w:pStyle w:val="BodyText"/>
        <w:rPr>
          <w:rFonts w:asciiTheme="minorHAnsi" w:hAnsiTheme="minorHAnsi" w:cstheme="minorHAnsi"/>
          <w:sz w:val="20"/>
        </w:rPr>
      </w:pPr>
      <w:r w:rsidRPr="00605714">
        <w:rPr>
          <w:rFonts w:asciiTheme="minorHAnsi" w:hAnsiTheme="minorHAnsi" w:cstheme="minorHAnsi"/>
          <w:sz w:val="20"/>
        </w:rPr>
        <w:t xml:space="preserve"> </w:t>
      </w:r>
    </w:p>
    <w:p w14:paraId="2983D9BA" w14:textId="77777777" w:rsidR="00605714" w:rsidRPr="00605714" w:rsidRDefault="00605714" w:rsidP="003A5CD9">
      <w:pPr>
        <w:pStyle w:val="BodyText"/>
        <w:rPr>
          <w:rFonts w:asciiTheme="minorHAnsi" w:hAnsiTheme="minorHAnsi" w:cstheme="minorHAnsi"/>
          <w:sz w:val="20"/>
        </w:rPr>
      </w:pPr>
    </w:p>
    <w:p w14:paraId="479088D6" w14:textId="77777777" w:rsidR="00605714" w:rsidRPr="00693466" w:rsidRDefault="00605714" w:rsidP="003A5CD9">
      <w:pPr>
        <w:pStyle w:val="BodyText"/>
        <w:rPr>
          <w:rFonts w:asciiTheme="minorHAnsi" w:hAnsiTheme="minorHAnsi" w:cstheme="minorHAnsi"/>
          <w:sz w:val="20"/>
        </w:rPr>
      </w:pPr>
    </w:p>
    <w:p w14:paraId="0EDE55AF" w14:textId="77777777" w:rsidR="00605714" w:rsidRPr="00693466" w:rsidRDefault="00605714" w:rsidP="003A5CD9">
      <w:pPr>
        <w:pStyle w:val="BodyText"/>
        <w:rPr>
          <w:rFonts w:asciiTheme="minorHAnsi" w:hAnsiTheme="minorHAnsi" w:cstheme="minorHAnsi"/>
          <w:sz w:val="20"/>
        </w:rPr>
      </w:pPr>
    </w:p>
    <w:p w14:paraId="0289C92F" w14:textId="77777777" w:rsidR="00605714" w:rsidRPr="00693466" w:rsidRDefault="00605714" w:rsidP="003A5CD9">
      <w:pPr>
        <w:pStyle w:val="BodyText"/>
        <w:rPr>
          <w:rFonts w:asciiTheme="minorHAnsi" w:hAnsiTheme="minorHAnsi" w:cstheme="minorHAnsi"/>
          <w:sz w:val="20"/>
        </w:rPr>
      </w:pPr>
    </w:p>
    <w:p w14:paraId="7AF7C2CC" w14:textId="77777777" w:rsidR="00605714" w:rsidRPr="00693466" w:rsidRDefault="00605714" w:rsidP="003A5CD9">
      <w:pPr>
        <w:pStyle w:val="BodyText"/>
        <w:rPr>
          <w:rFonts w:asciiTheme="minorHAnsi" w:hAnsiTheme="minorHAnsi" w:cstheme="minorHAnsi"/>
          <w:sz w:val="20"/>
        </w:rPr>
      </w:pPr>
    </w:p>
    <w:p w14:paraId="0DF90B32" w14:textId="77777777" w:rsidR="00605714" w:rsidRPr="00693466" w:rsidRDefault="00605714" w:rsidP="003A5CD9">
      <w:pPr>
        <w:pStyle w:val="BodyText"/>
        <w:rPr>
          <w:rFonts w:asciiTheme="minorHAnsi" w:hAnsiTheme="minorHAnsi" w:cstheme="minorHAnsi"/>
          <w:sz w:val="20"/>
        </w:rPr>
      </w:pPr>
    </w:p>
    <w:p w14:paraId="262F23C1" w14:textId="77777777" w:rsidR="00605714" w:rsidRPr="00693466" w:rsidRDefault="00605714" w:rsidP="003A5CD9">
      <w:pPr>
        <w:pStyle w:val="BodyText"/>
        <w:rPr>
          <w:rFonts w:asciiTheme="minorHAnsi" w:hAnsiTheme="minorHAnsi" w:cstheme="minorHAnsi"/>
          <w:sz w:val="20"/>
        </w:rPr>
      </w:pPr>
    </w:p>
    <w:p w14:paraId="797B6B7E" w14:textId="07D48448" w:rsidR="003752C7" w:rsidRDefault="003752C7" w:rsidP="003A5CD9">
      <w:pPr>
        <w:pStyle w:val="BodyText"/>
        <w:rPr>
          <w:rFonts w:asciiTheme="minorHAnsi" w:hAnsiTheme="minorHAnsi" w:cstheme="minorHAnsi"/>
          <w:sz w:val="20"/>
        </w:rPr>
      </w:pPr>
    </w:p>
    <w:p w14:paraId="7EE367E3" w14:textId="77777777" w:rsidR="003752C7" w:rsidRDefault="003752C7" w:rsidP="003A5CD9">
      <w:pPr>
        <w:widowControl/>
        <w:autoSpaceDE/>
        <w:autoSpaceDN/>
        <w:spacing w:after="160" w:line="259" w:lineRule="auto"/>
        <w:rPr>
          <w:rFonts w:asciiTheme="minorHAnsi" w:hAnsiTheme="minorHAnsi" w:cstheme="minorHAnsi"/>
          <w:sz w:val="20"/>
        </w:rPr>
      </w:pPr>
      <w:r>
        <w:rPr>
          <w:rFonts w:asciiTheme="minorHAnsi" w:hAnsiTheme="minorHAnsi" w:cstheme="minorHAnsi"/>
          <w:sz w:val="20"/>
        </w:rPr>
        <w:br w:type="page"/>
      </w:r>
    </w:p>
    <w:p w14:paraId="12834C46" w14:textId="1625CBD5" w:rsidR="003752C7" w:rsidRPr="0006188B" w:rsidDel="00F95767" w:rsidRDefault="003752C7" w:rsidP="00851366">
      <w:pPr>
        <w:pStyle w:val="Heading1"/>
        <w:jc w:val="center"/>
        <w:rPr>
          <w:del w:id="1004" w:author="LWB Staff" w:date="2022-04-19T15:45:00Z"/>
          <w:color w:val="0C6E54"/>
          <w:u w:val="single"/>
        </w:rPr>
      </w:pPr>
      <w:commentRangeStart w:id="1005"/>
      <w:del w:id="1006" w:author="LWB Staff" w:date="2022-04-19T15:45:00Z">
        <w:r w:rsidRPr="0006188B" w:rsidDel="00F95767">
          <w:rPr>
            <w:color w:val="0C6E54"/>
            <w:u w:val="single"/>
          </w:rPr>
          <w:lastRenderedPageBreak/>
          <w:delText>Appendix C - Board Consultation Procedures</w:delText>
        </w:r>
      </w:del>
      <w:commentRangeEnd w:id="1005"/>
      <w:r w:rsidR="00F95767">
        <w:rPr>
          <w:rStyle w:val="CommentReference"/>
          <w:rFonts w:ascii="Calibri" w:eastAsia="Calibri" w:hAnsi="Calibri" w:cs="Calibri"/>
          <w:color w:val="auto"/>
        </w:rPr>
        <w:commentReference w:id="1005"/>
      </w:r>
    </w:p>
    <w:p w14:paraId="5211E0D6" w14:textId="58543863" w:rsidR="003752C7" w:rsidRPr="003752C7" w:rsidDel="00F95767" w:rsidRDefault="003752C7" w:rsidP="003752C7">
      <w:pPr>
        <w:pStyle w:val="BodyText"/>
        <w:rPr>
          <w:del w:id="1007" w:author="LWB Staff" w:date="2022-04-19T15:45:00Z"/>
          <w:rFonts w:asciiTheme="minorHAnsi" w:hAnsiTheme="minorHAnsi" w:cstheme="minorHAnsi"/>
          <w:sz w:val="20"/>
        </w:rPr>
      </w:pPr>
      <w:del w:id="1008" w:author="LWB Staff" w:date="2022-04-19T15:45:00Z">
        <w:r w:rsidRPr="003752C7" w:rsidDel="00F95767">
          <w:rPr>
            <w:rFonts w:asciiTheme="minorHAnsi" w:hAnsiTheme="minorHAnsi" w:cstheme="minorHAnsi"/>
            <w:sz w:val="20"/>
          </w:rPr>
          <w:delText xml:space="preserve"> </w:delText>
        </w:r>
      </w:del>
    </w:p>
    <w:p w14:paraId="4E5F0DF6" w14:textId="32040B1A" w:rsidR="00CF2245" w:rsidDel="00F95767" w:rsidRDefault="00CF2245" w:rsidP="003752C7">
      <w:pPr>
        <w:pStyle w:val="BodyText"/>
        <w:rPr>
          <w:del w:id="1009" w:author="LWB Staff" w:date="2022-04-19T15:45:00Z"/>
          <w:rFonts w:asciiTheme="minorHAnsi" w:hAnsiTheme="minorHAnsi" w:cstheme="minorHAnsi"/>
          <w:sz w:val="20"/>
        </w:rPr>
        <w:sectPr w:rsidR="00CF2245" w:rsidDel="00F95767" w:rsidSect="003C0C92">
          <w:type w:val="continuous"/>
          <w:pgSz w:w="12240" w:h="15840"/>
          <w:pgMar w:top="1440" w:right="1440" w:bottom="1440" w:left="1440" w:header="708" w:footer="708" w:gutter="0"/>
          <w:cols w:space="708"/>
          <w:docGrid w:linePitch="360"/>
        </w:sectPr>
      </w:pPr>
    </w:p>
    <w:p w14:paraId="12EB4F8E" w14:textId="1E421B8C" w:rsidR="003752C7" w:rsidRPr="00851366" w:rsidDel="00F95767" w:rsidRDefault="003752C7" w:rsidP="003752C7">
      <w:pPr>
        <w:pStyle w:val="BodyText"/>
        <w:rPr>
          <w:del w:id="1010" w:author="LWB Staff" w:date="2022-04-19T15:45:00Z"/>
          <w:rFonts w:asciiTheme="minorHAnsi" w:hAnsiTheme="minorHAnsi" w:cstheme="minorHAnsi"/>
        </w:rPr>
      </w:pPr>
      <w:del w:id="1011" w:author="LWB Staff" w:date="2022-04-19T15:45:00Z">
        <w:r w:rsidRPr="00851366" w:rsidDel="00F95767">
          <w:rPr>
            <w:rFonts w:asciiTheme="minorHAnsi" w:hAnsiTheme="minorHAnsi" w:cstheme="minorHAnsi"/>
          </w:rPr>
          <w:delText>While specific procedures may vary between Boards, Board consultation policies are consistent and are outlined below. The Crown has been requested to notify parties and the Board about whether it intends to rely on the Board’s regulatory process to discharge its consultation obligations in whole or in part.</w:delText>
        </w:r>
      </w:del>
    </w:p>
    <w:p w14:paraId="6857BDF2" w14:textId="6927941C" w:rsidR="003752C7" w:rsidRPr="00851366" w:rsidDel="00F95767" w:rsidRDefault="003752C7" w:rsidP="003752C7">
      <w:pPr>
        <w:pStyle w:val="BodyText"/>
        <w:rPr>
          <w:del w:id="1012" w:author="LWB Staff" w:date="2022-04-19T15:45:00Z"/>
          <w:rFonts w:asciiTheme="minorHAnsi" w:hAnsiTheme="minorHAnsi" w:cstheme="minorHAnsi"/>
        </w:rPr>
      </w:pPr>
    </w:p>
    <w:p w14:paraId="091ED212" w14:textId="7E5F1BEB" w:rsidR="003752C7" w:rsidRPr="00460375" w:rsidDel="00F95767" w:rsidRDefault="003752C7" w:rsidP="00896569">
      <w:pPr>
        <w:pStyle w:val="BodyText"/>
        <w:numPr>
          <w:ilvl w:val="0"/>
          <w:numId w:val="21"/>
        </w:numPr>
        <w:ind w:left="360"/>
        <w:rPr>
          <w:del w:id="1013" w:author="LWB Staff" w:date="2022-04-19T15:45:00Z"/>
          <w:rFonts w:asciiTheme="minorHAnsi" w:hAnsiTheme="minorHAnsi" w:cstheme="minorHAnsi"/>
          <w:b/>
          <w:bCs/>
        </w:rPr>
      </w:pPr>
      <w:del w:id="1014" w:author="LWB Staff" w:date="2022-04-19T15:45:00Z">
        <w:r w:rsidRPr="00460375" w:rsidDel="00F95767">
          <w:rPr>
            <w:rFonts w:asciiTheme="minorHAnsi" w:hAnsiTheme="minorHAnsi" w:cstheme="minorHAnsi"/>
            <w:b/>
            <w:bCs/>
          </w:rPr>
          <w:delText>Distributing applications for review and comment</w:delText>
        </w:r>
      </w:del>
    </w:p>
    <w:p w14:paraId="7E6DB841" w14:textId="21BEFC16" w:rsidR="003752C7" w:rsidRPr="00851366" w:rsidDel="00F95767" w:rsidRDefault="003752C7" w:rsidP="003A5CD9">
      <w:pPr>
        <w:pStyle w:val="BodyText"/>
        <w:rPr>
          <w:del w:id="1015" w:author="LWB Staff" w:date="2022-04-19T15:45:00Z"/>
          <w:rFonts w:asciiTheme="minorHAnsi" w:hAnsiTheme="minorHAnsi" w:cstheme="minorHAnsi"/>
        </w:rPr>
      </w:pPr>
    </w:p>
    <w:p w14:paraId="52428CE6" w14:textId="50245A41" w:rsidR="003752C7" w:rsidRPr="00851366" w:rsidDel="00F95767" w:rsidRDefault="003752C7" w:rsidP="00896569">
      <w:pPr>
        <w:pStyle w:val="BodyText"/>
        <w:numPr>
          <w:ilvl w:val="0"/>
          <w:numId w:val="18"/>
        </w:numPr>
        <w:ind w:left="643"/>
        <w:rPr>
          <w:del w:id="1016" w:author="LWB Staff" w:date="2022-04-19T15:45:00Z"/>
          <w:rFonts w:asciiTheme="minorHAnsi" w:hAnsiTheme="minorHAnsi" w:cstheme="minorHAnsi"/>
        </w:rPr>
      </w:pPr>
      <w:del w:id="1017" w:author="LWB Staff" w:date="2022-04-19T15:45:00Z">
        <w:r w:rsidRPr="00851366" w:rsidDel="00F95767">
          <w:rPr>
            <w:rFonts w:asciiTheme="minorHAnsi" w:hAnsiTheme="minorHAnsi" w:cstheme="minorHAnsi"/>
          </w:rPr>
          <w:delText>To ensure timely notification of each application before a Board, applications will be posted on the Public Registry. Boards will carry out consultation with parties by distributing copies of applications for land use permits and water licences for comment. The Boards use distribution lists to notify all potentially affected parties. As opposed to pre-submission Engagement carried out by the Proponent, Statutory Consultation carried out by the Boards is much broader and more comprehensive in terms of geographic scope.</w:delText>
        </w:r>
      </w:del>
    </w:p>
    <w:p w14:paraId="5E2433FC" w14:textId="54A54362" w:rsidR="003752C7" w:rsidRPr="00851366" w:rsidDel="00F95767" w:rsidRDefault="003752C7" w:rsidP="00896569">
      <w:pPr>
        <w:pStyle w:val="BodyText"/>
        <w:numPr>
          <w:ilvl w:val="0"/>
          <w:numId w:val="18"/>
        </w:numPr>
        <w:rPr>
          <w:del w:id="1018" w:author="LWB Staff" w:date="2022-04-19T15:45:00Z"/>
          <w:rFonts w:asciiTheme="minorHAnsi" w:hAnsiTheme="minorHAnsi" w:cstheme="minorHAnsi"/>
        </w:rPr>
      </w:pPr>
      <w:del w:id="1019" w:author="LWB Staff" w:date="2022-04-19T15:45:00Z">
        <w:r w:rsidRPr="00851366" w:rsidDel="00F95767">
          <w:rPr>
            <w:rFonts w:asciiTheme="minorHAnsi" w:hAnsiTheme="minorHAnsi" w:cstheme="minorHAnsi"/>
          </w:rPr>
          <w:delText>Other considerations, including downstream impacts to water, are critical to answering the question, “Who may be potentially impacted?” The Boards will rely on different tools, including those provided by the Crown, such as the geo-pdf NWT Land Information Related to Aboriginal Groups, to further assist with identifying potentially affected parties.</w:delText>
        </w:r>
      </w:del>
    </w:p>
    <w:p w14:paraId="2DEB41FC" w14:textId="4319D15C" w:rsidR="003752C7" w:rsidRPr="00851366" w:rsidDel="00F95767" w:rsidRDefault="003752C7" w:rsidP="00896569">
      <w:pPr>
        <w:pStyle w:val="BodyText"/>
        <w:numPr>
          <w:ilvl w:val="0"/>
          <w:numId w:val="18"/>
        </w:numPr>
        <w:rPr>
          <w:del w:id="1020" w:author="LWB Staff" w:date="2022-04-19T15:45:00Z"/>
          <w:rFonts w:asciiTheme="minorHAnsi" w:hAnsiTheme="minorHAnsi" w:cstheme="minorHAnsi"/>
        </w:rPr>
      </w:pPr>
      <w:del w:id="1021" w:author="LWB Staff" w:date="2022-04-19T15:45:00Z">
        <w:r w:rsidRPr="00851366" w:rsidDel="00F95767">
          <w:rPr>
            <w:rFonts w:asciiTheme="minorHAnsi" w:hAnsiTheme="minorHAnsi" w:cstheme="minorHAnsi"/>
          </w:rPr>
          <w:delText>Timelines for land use permit notification and review periods are set by the Board to ensure compliance with the timelines established in the Mackenzie Valley Land Use Regulations.</w:delText>
        </w:r>
        <w:r w:rsidR="002D7EDC" w:rsidRPr="00851366" w:rsidDel="00F95767">
          <w:rPr>
            <w:rStyle w:val="FootnoteReference"/>
            <w:rFonts w:asciiTheme="minorHAnsi" w:hAnsiTheme="minorHAnsi" w:cstheme="minorHAnsi"/>
          </w:rPr>
          <w:footnoteReference w:id="28"/>
        </w:r>
        <w:r w:rsidRPr="00851366" w:rsidDel="00F95767">
          <w:rPr>
            <w:rFonts w:asciiTheme="minorHAnsi" w:hAnsiTheme="minorHAnsi" w:cstheme="minorHAnsi"/>
          </w:rPr>
          <w:delText xml:space="preserve"> For water licence applications, there are no prescribed timelines. Where a Board is working with policy direction or pursuant to an interim measures agreement, it will make best efforts to meet the consultation requirements as defined in these agreements.</w:delText>
        </w:r>
      </w:del>
    </w:p>
    <w:p w14:paraId="354F288E" w14:textId="1D429DD1" w:rsidR="003752C7" w:rsidRPr="00851366" w:rsidDel="00F95767" w:rsidRDefault="003752C7" w:rsidP="00896569">
      <w:pPr>
        <w:pStyle w:val="BodyText"/>
        <w:numPr>
          <w:ilvl w:val="0"/>
          <w:numId w:val="18"/>
        </w:numPr>
        <w:rPr>
          <w:del w:id="1024" w:author="LWB Staff" w:date="2022-04-19T15:45:00Z"/>
          <w:rFonts w:asciiTheme="minorHAnsi" w:hAnsiTheme="minorHAnsi" w:cstheme="minorHAnsi"/>
        </w:rPr>
      </w:pPr>
      <w:del w:id="1025" w:author="LWB Staff" w:date="2022-04-19T15:45:00Z">
        <w:r w:rsidRPr="00851366" w:rsidDel="00F95767">
          <w:rPr>
            <w:rFonts w:asciiTheme="minorHAnsi" w:hAnsiTheme="minorHAnsi" w:cstheme="minorHAnsi"/>
          </w:rPr>
          <w:delText>To allow all members access to all information before the Board respecting applications, all copies of applications, distribution notices, and review comment submissions received by Boards will be placed on the Public Registry.</w:delText>
        </w:r>
      </w:del>
    </w:p>
    <w:p w14:paraId="38D3986B" w14:textId="1FAD2BED" w:rsidR="003752C7" w:rsidRPr="00851366" w:rsidDel="00F95767" w:rsidRDefault="003752C7" w:rsidP="003A5CD9">
      <w:pPr>
        <w:pStyle w:val="BodyText"/>
        <w:rPr>
          <w:del w:id="1026" w:author="LWB Staff" w:date="2022-04-19T15:45:00Z"/>
          <w:rFonts w:asciiTheme="minorHAnsi" w:hAnsiTheme="minorHAnsi" w:cstheme="minorHAnsi"/>
        </w:rPr>
      </w:pPr>
    </w:p>
    <w:p w14:paraId="288B09A1" w14:textId="728EDFAA" w:rsidR="003752C7" w:rsidRPr="00460375" w:rsidDel="00F95767" w:rsidRDefault="003752C7" w:rsidP="00896569">
      <w:pPr>
        <w:pStyle w:val="BodyText"/>
        <w:numPr>
          <w:ilvl w:val="0"/>
          <w:numId w:val="21"/>
        </w:numPr>
        <w:ind w:left="360"/>
        <w:rPr>
          <w:del w:id="1027" w:author="LWB Staff" w:date="2022-04-19T15:45:00Z"/>
          <w:rFonts w:asciiTheme="minorHAnsi" w:hAnsiTheme="minorHAnsi" w:cstheme="minorHAnsi"/>
          <w:b/>
          <w:bCs/>
        </w:rPr>
      </w:pPr>
      <w:del w:id="1028" w:author="LWB Staff" w:date="2022-04-19T15:45:00Z">
        <w:r w:rsidRPr="00460375" w:rsidDel="00F95767">
          <w:rPr>
            <w:rFonts w:asciiTheme="minorHAnsi" w:hAnsiTheme="minorHAnsi" w:cstheme="minorHAnsi"/>
            <w:b/>
            <w:bCs/>
          </w:rPr>
          <w:delText>Preliminary screenings</w:delText>
        </w:r>
      </w:del>
    </w:p>
    <w:p w14:paraId="78FD2746" w14:textId="6E276B80" w:rsidR="003752C7" w:rsidRPr="00851366" w:rsidDel="00F95767" w:rsidRDefault="003752C7" w:rsidP="003752C7">
      <w:pPr>
        <w:pStyle w:val="BodyText"/>
        <w:rPr>
          <w:del w:id="1029" w:author="LWB Staff" w:date="2022-04-19T15:45:00Z"/>
          <w:rFonts w:asciiTheme="minorHAnsi" w:hAnsiTheme="minorHAnsi" w:cstheme="minorHAnsi"/>
        </w:rPr>
      </w:pPr>
    </w:p>
    <w:p w14:paraId="22D894B4" w14:textId="396F90E3" w:rsidR="003752C7" w:rsidRPr="00851366" w:rsidDel="00F95767" w:rsidRDefault="003752C7" w:rsidP="003752C7">
      <w:pPr>
        <w:pStyle w:val="BodyText"/>
        <w:rPr>
          <w:del w:id="1030" w:author="LWB Staff" w:date="2022-04-19T15:45:00Z"/>
          <w:rFonts w:asciiTheme="minorHAnsi" w:hAnsiTheme="minorHAnsi" w:cstheme="minorHAnsi"/>
        </w:rPr>
      </w:pPr>
      <w:del w:id="1031" w:author="LWB Staff" w:date="2022-04-19T15:45:00Z">
        <w:r w:rsidRPr="00851366" w:rsidDel="00F95767">
          <w:rPr>
            <w:rFonts w:asciiTheme="minorHAnsi" w:hAnsiTheme="minorHAnsi" w:cstheme="minorHAnsi"/>
          </w:rPr>
          <w:delText>Once notification and public review periods for an application are complete, all new Project applications are subject to a preliminary screening, unless specifically exempted, to determine if they might have significant adverse environmental impacts or be a source of public concern.</w:delText>
        </w:r>
      </w:del>
    </w:p>
    <w:p w14:paraId="69CD82FF" w14:textId="081632BA" w:rsidR="003752C7" w:rsidRPr="00851366" w:rsidDel="00F95767" w:rsidRDefault="003752C7" w:rsidP="003752C7">
      <w:pPr>
        <w:pStyle w:val="BodyText"/>
        <w:rPr>
          <w:del w:id="1032" w:author="LWB Staff" w:date="2022-04-19T15:45:00Z"/>
          <w:rFonts w:asciiTheme="minorHAnsi" w:hAnsiTheme="minorHAnsi" w:cstheme="minorHAnsi"/>
        </w:rPr>
      </w:pPr>
    </w:p>
    <w:p w14:paraId="0C276707" w14:textId="67A98F16" w:rsidR="003752C7" w:rsidRPr="00851366" w:rsidDel="00F95767" w:rsidRDefault="003752C7" w:rsidP="003752C7">
      <w:pPr>
        <w:pStyle w:val="BodyText"/>
        <w:rPr>
          <w:del w:id="1033" w:author="LWB Staff" w:date="2022-04-19T15:45:00Z"/>
          <w:rFonts w:asciiTheme="minorHAnsi" w:hAnsiTheme="minorHAnsi" w:cstheme="minorHAnsi"/>
        </w:rPr>
      </w:pPr>
      <w:del w:id="1034" w:author="LWB Staff" w:date="2022-04-19T15:45:00Z">
        <w:r w:rsidRPr="00851366" w:rsidDel="00F95767">
          <w:rPr>
            <w:rFonts w:asciiTheme="minorHAnsi" w:hAnsiTheme="minorHAnsi" w:cstheme="minorHAnsi"/>
          </w:rPr>
          <w:delText>If, in the course of a public review, an Affected Party raises concern regarding a potential impact on the environment or to an established Aboriginal or treaty right, the Boards will, prior to making a screening decision, need to assess the potential impact of the application in this context.</w:delText>
        </w:r>
      </w:del>
    </w:p>
    <w:p w14:paraId="5EA82AB8" w14:textId="6EE32125" w:rsidR="003752C7" w:rsidRPr="00851366" w:rsidDel="00F95767" w:rsidRDefault="003752C7" w:rsidP="003752C7">
      <w:pPr>
        <w:pStyle w:val="BodyText"/>
        <w:rPr>
          <w:del w:id="1035" w:author="LWB Staff" w:date="2022-04-19T15:45:00Z"/>
          <w:rFonts w:asciiTheme="minorHAnsi" w:hAnsiTheme="minorHAnsi" w:cstheme="minorHAnsi"/>
        </w:rPr>
      </w:pPr>
    </w:p>
    <w:p w14:paraId="747BB101" w14:textId="4DABC623" w:rsidR="003752C7" w:rsidRPr="00851366" w:rsidDel="00F95767" w:rsidRDefault="003752C7" w:rsidP="003752C7">
      <w:pPr>
        <w:pStyle w:val="BodyText"/>
        <w:rPr>
          <w:del w:id="1036" w:author="LWB Staff" w:date="2022-04-19T15:45:00Z"/>
          <w:rFonts w:asciiTheme="minorHAnsi" w:hAnsiTheme="minorHAnsi" w:cstheme="minorHAnsi"/>
        </w:rPr>
      </w:pPr>
      <w:del w:id="1037" w:author="LWB Staff" w:date="2022-04-19T15:45:00Z">
        <w:r w:rsidRPr="00851366" w:rsidDel="00F95767">
          <w:rPr>
            <w:rFonts w:asciiTheme="minorHAnsi" w:hAnsiTheme="minorHAnsi" w:cstheme="minorHAnsi"/>
          </w:rPr>
          <w:delText>Once potential adverse impacts of the Project have been identified (including those that may impact an established or asserted right), the Boards have a number of options (remedies), including:</w:delText>
        </w:r>
      </w:del>
    </w:p>
    <w:p w14:paraId="48425D3D" w14:textId="293FB104" w:rsidR="003752C7" w:rsidRPr="00851366" w:rsidDel="00F95767" w:rsidRDefault="003752C7" w:rsidP="00896569">
      <w:pPr>
        <w:pStyle w:val="BodyText"/>
        <w:numPr>
          <w:ilvl w:val="0"/>
          <w:numId w:val="18"/>
        </w:numPr>
        <w:ind w:left="643"/>
        <w:rPr>
          <w:del w:id="1038" w:author="LWB Staff" w:date="2022-04-19T15:45:00Z"/>
          <w:rFonts w:asciiTheme="minorHAnsi" w:hAnsiTheme="minorHAnsi" w:cstheme="minorHAnsi"/>
        </w:rPr>
      </w:pPr>
      <w:del w:id="1039" w:author="LWB Staff" w:date="2022-04-19T15:45:00Z">
        <w:r w:rsidRPr="00851366" w:rsidDel="00F95767">
          <w:rPr>
            <w:rFonts w:asciiTheme="minorHAnsi" w:hAnsiTheme="minorHAnsi" w:cstheme="minorHAnsi"/>
          </w:rPr>
          <w:delText>Ruling to stop the process and conduct a public hearing or further investigation</w:delText>
        </w:r>
      </w:del>
    </w:p>
    <w:p w14:paraId="34FFB9F6" w14:textId="62ED2F3F" w:rsidR="003752C7" w:rsidRPr="00851366" w:rsidDel="00F95767" w:rsidRDefault="003752C7" w:rsidP="00896569">
      <w:pPr>
        <w:pStyle w:val="BodyText"/>
        <w:numPr>
          <w:ilvl w:val="0"/>
          <w:numId w:val="18"/>
        </w:numPr>
        <w:ind w:left="643"/>
        <w:rPr>
          <w:del w:id="1040" w:author="LWB Staff" w:date="2022-04-19T15:45:00Z"/>
          <w:rFonts w:asciiTheme="minorHAnsi" w:hAnsiTheme="minorHAnsi" w:cstheme="minorHAnsi"/>
        </w:rPr>
      </w:pPr>
      <w:del w:id="1041" w:author="LWB Staff" w:date="2022-04-19T15:45:00Z">
        <w:r w:rsidRPr="00851366" w:rsidDel="00F95767">
          <w:rPr>
            <w:rFonts w:asciiTheme="minorHAnsi" w:hAnsiTheme="minorHAnsi" w:cstheme="minorHAnsi"/>
          </w:rPr>
          <w:delText>under paragraph 22(2)(b) of the Mackenzie Valley Land Use Regulations;</w:delText>
        </w:r>
      </w:del>
    </w:p>
    <w:p w14:paraId="518DF32C" w14:textId="017326AF" w:rsidR="003752C7" w:rsidRPr="00851366" w:rsidDel="00F95767" w:rsidRDefault="003752C7" w:rsidP="00896569">
      <w:pPr>
        <w:pStyle w:val="BodyText"/>
        <w:numPr>
          <w:ilvl w:val="0"/>
          <w:numId w:val="18"/>
        </w:numPr>
        <w:ind w:left="643"/>
        <w:rPr>
          <w:del w:id="1042" w:author="LWB Staff" w:date="2022-04-19T15:45:00Z"/>
          <w:rFonts w:asciiTheme="minorHAnsi" w:hAnsiTheme="minorHAnsi" w:cstheme="minorHAnsi"/>
        </w:rPr>
      </w:pPr>
      <w:del w:id="1043" w:author="LWB Staff" w:date="2022-04-19T15:45:00Z">
        <w:r w:rsidRPr="00851366" w:rsidDel="00F95767">
          <w:rPr>
            <w:rFonts w:asciiTheme="minorHAnsi" w:hAnsiTheme="minorHAnsi" w:cstheme="minorHAnsi"/>
          </w:rPr>
          <w:delText>Issuing a permit or licence with conditions that can adequately address (mitigate) adverse impacts to established or asserted rights;</w:delText>
        </w:r>
      </w:del>
    </w:p>
    <w:p w14:paraId="4DB6D2E6" w14:textId="4B36453F" w:rsidR="003752C7" w:rsidRPr="00851366" w:rsidDel="00F95767" w:rsidRDefault="003752C7" w:rsidP="00896569">
      <w:pPr>
        <w:pStyle w:val="BodyText"/>
        <w:numPr>
          <w:ilvl w:val="0"/>
          <w:numId w:val="18"/>
        </w:numPr>
        <w:ind w:left="643"/>
        <w:rPr>
          <w:del w:id="1044" w:author="LWB Staff" w:date="2022-04-19T15:45:00Z"/>
          <w:rFonts w:asciiTheme="minorHAnsi" w:hAnsiTheme="minorHAnsi" w:cstheme="minorHAnsi"/>
        </w:rPr>
      </w:pPr>
      <w:del w:id="1045" w:author="LWB Staff" w:date="2022-04-19T15:45:00Z">
        <w:r w:rsidRPr="00851366" w:rsidDel="00F95767">
          <w:rPr>
            <w:rFonts w:asciiTheme="minorHAnsi" w:hAnsiTheme="minorHAnsi" w:cstheme="minorHAnsi"/>
          </w:rPr>
          <w:delText xml:space="preserve">Referring the Project to environmental assessment if the development is likely to have a significant adverse impact on the environment or might be a cause for public concern (which </w:delText>
        </w:r>
        <w:r w:rsidRPr="00851366" w:rsidDel="00F95767">
          <w:rPr>
            <w:rFonts w:asciiTheme="minorHAnsi" w:hAnsiTheme="minorHAnsi" w:cstheme="minorHAnsi"/>
          </w:rPr>
          <w:lastRenderedPageBreak/>
          <w:delText>includes concerns raised regarding impacts to rights); or</w:delText>
        </w:r>
      </w:del>
    </w:p>
    <w:p w14:paraId="6A2B312F" w14:textId="42DE5E29" w:rsidR="003752C7" w:rsidRPr="00851366" w:rsidDel="00F95767" w:rsidRDefault="003752C7" w:rsidP="00896569">
      <w:pPr>
        <w:pStyle w:val="BodyText"/>
        <w:numPr>
          <w:ilvl w:val="0"/>
          <w:numId w:val="18"/>
        </w:numPr>
        <w:ind w:left="643"/>
        <w:rPr>
          <w:del w:id="1046" w:author="LWB Staff" w:date="2022-04-19T15:45:00Z"/>
          <w:rFonts w:asciiTheme="minorHAnsi" w:hAnsiTheme="minorHAnsi" w:cstheme="minorHAnsi"/>
        </w:rPr>
      </w:pPr>
      <w:del w:id="1047" w:author="LWB Staff" w:date="2022-04-19T15:45:00Z">
        <w:r w:rsidRPr="00851366" w:rsidDel="00F95767">
          <w:rPr>
            <w:rFonts w:asciiTheme="minorHAnsi" w:hAnsiTheme="minorHAnsi" w:cstheme="minorHAnsi"/>
          </w:rPr>
          <w:delText>Refusing to issue the permit or type B water licence, or not recommending the issuance of a type A water licence until appropriate accommodations are considered.</w:delText>
        </w:r>
      </w:del>
    </w:p>
    <w:p w14:paraId="160AB643" w14:textId="67CF2D33" w:rsidR="003752C7" w:rsidRPr="00851366" w:rsidDel="00F95767" w:rsidRDefault="003752C7" w:rsidP="003752C7">
      <w:pPr>
        <w:pStyle w:val="BodyText"/>
        <w:ind w:left="720" w:hanging="720"/>
        <w:rPr>
          <w:del w:id="1048" w:author="LWB Staff" w:date="2022-04-19T15:45:00Z"/>
          <w:rFonts w:asciiTheme="minorHAnsi" w:hAnsiTheme="minorHAnsi" w:cstheme="minorHAnsi"/>
        </w:rPr>
      </w:pPr>
    </w:p>
    <w:p w14:paraId="33FEE82E" w14:textId="06EFEE22" w:rsidR="003752C7" w:rsidRPr="00460375" w:rsidDel="00F95767" w:rsidRDefault="003752C7" w:rsidP="00896569">
      <w:pPr>
        <w:pStyle w:val="BodyText"/>
        <w:numPr>
          <w:ilvl w:val="0"/>
          <w:numId w:val="21"/>
        </w:numPr>
        <w:ind w:left="360"/>
        <w:rPr>
          <w:del w:id="1049" w:author="LWB Staff" w:date="2022-04-19T15:45:00Z"/>
          <w:rFonts w:asciiTheme="minorHAnsi" w:hAnsiTheme="minorHAnsi" w:cstheme="minorHAnsi"/>
          <w:b/>
          <w:bCs/>
        </w:rPr>
      </w:pPr>
      <w:del w:id="1050" w:author="LWB Staff" w:date="2022-04-19T15:45:00Z">
        <w:r w:rsidRPr="00460375" w:rsidDel="00F95767">
          <w:rPr>
            <w:rFonts w:asciiTheme="minorHAnsi" w:hAnsiTheme="minorHAnsi" w:cstheme="minorHAnsi"/>
            <w:b/>
            <w:bCs/>
          </w:rPr>
          <w:delText>Conducting public hearings</w:delText>
        </w:r>
      </w:del>
    </w:p>
    <w:p w14:paraId="551DFD42" w14:textId="3D8F3A2F" w:rsidR="003752C7" w:rsidRPr="00851366" w:rsidDel="00F95767" w:rsidRDefault="003752C7" w:rsidP="003752C7">
      <w:pPr>
        <w:pStyle w:val="BodyText"/>
        <w:ind w:left="720" w:hanging="720"/>
        <w:rPr>
          <w:del w:id="1051" w:author="LWB Staff" w:date="2022-04-19T15:45:00Z"/>
          <w:rFonts w:asciiTheme="minorHAnsi" w:hAnsiTheme="minorHAnsi" w:cstheme="minorHAnsi"/>
        </w:rPr>
      </w:pPr>
    </w:p>
    <w:p w14:paraId="7A89B0ED" w14:textId="48ACEDD0" w:rsidR="003752C7" w:rsidDel="00F95767" w:rsidRDefault="003752C7" w:rsidP="00460375">
      <w:pPr>
        <w:pStyle w:val="BodyText"/>
        <w:rPr>
          <w:del w:id="1052" w:author="LWB Staff" w:date="2022-04-19T15:45:00Z"/>
          <w:rFonts w:asciiTheme="minorHAnsi" w:hAnsiTheme="minorHAnsi" w:cstheme="minorHAnsi"/>
        </w:rPr>
      </w:pPr>
      <w:del w:id="1053" w:author="LWB Staff" w:date="2022-04-19T15:45:00Z">
        <w:r w:rsidRPr="00851366" w:rsidDel="00F95767">
          <w:rPr>
            <w:rFonts w:asciiTheme="minorHAnsi" w:hAnsiTheme="minorHAnsi" w:cstheme="minorHAnsi"/>
          </w:rPr>
          <w:delText>Boards will carry out public hearings when required. The Board may consult with specific reviewers prior to public</w:delText>
        </w:r>
        <w:r w:rsidR="002D7EDC" w:rsidRPr="00851366" w:rsidDel="00F95767">
          <w:rPr>
            <w:rFonts w:asciiTheme="minorHAnsi" w:hAnsiTheme="minorHAnsi" w:cstheme="minorHAnsi"/>
          </w:rPr>
          <w:delText xml:space="preserve"> </w:delText>
        </w:r>
        <w:r w:rsidRPr="00851366" w:rsidDel="00F95767">
          <w:rPr>
            <w:rFonts w:asciiTheme="minorHAnsi" w:hAnsiTheme="minorHAnsi" w:cstheme="minorHAnsi"/>
          </w:rPr>
          <w:delText>hearings by holding pre-hearing conferences or technical sessions. To ensure best practices for consultation within the public hearing process, Boards will:</w:delText>
        </w:r>
      </w:del>
    </w:p>
    <w:p w14:paraId="40C64662" w14:textId="2D2C2632" w:rsidR="00460375" w:rsidRPr="00851366" w:rsidDel="00F95767" w:rsidRDefault="00460375" w:rsidP="00460375">
      <w:pPr>
        <w:pStyle w:val="BodyText"/>
        <w:rPr>
          <w:del w:id="1054" w:author="LWB Staff" w:date="2022-04-19T15:45:00Z"/>
          <w:rFonts w:asciiTheme="minorHAnsi" w:hAnsiTheme="minorHAnsi" w:cstheme="minorHAnsi"/>
        </w:rPr>
      </w:pPr>
    </w:p>
    <w:p w14:paraId="0F558024" w14:textId="5E5E7B5F" w:rsidR="003752C7" w:rsidDel="00F95767" w:rsidRDefault="003752C7" w:rsidP="00682FFE">
      <w:pPr>
        <w:pStyle w:val="BodyText"/>
        <w:numPr>
          <w:ilvl w:val="0"/>
          <w:numId w:val="22"/>
        </w:numPr>
        <w:ind w:left="643"/>
        <w:rPr>
          <w:del w:id="1055" w:author="LWB Staff" w:date="2022-04-19T15:45:00Z"/>
          <w:rFonts w:asciiTheme="minorHAnsi" w:hAnsiTheme="minorHAnsi" w:cstheme="minorHAnsi"/>
        </w:rPr>
      </w:pPr>
      <w:del w:id="1056" w:author="LWB Staff" w:date="2022-04-19T15:45:00Z">
        <w:r w:rsidRPr="00851366" w:rsidDel="00F95767">
          <w:rPr>
            <w:rFonts w:asciiTheme="minorHAnsi" w:hAnsiTheme="minorHAnsi" w:cstheme="minorHAnsi"/>
          </w:rPr>
          <w:delText>Ensure adequate notice is provided;</w:delText>
        </w:r>
      </w:del>
    </w:p>
    <w:p w14:paraId="37E6AF93" w14:textId="69AFE0B3" w:rsidR="00460375" w:rsidRPr="00851366" w:rsidDel="00F95767" w:rsidRDefault="00460375" w:rsidP="00460375">
      <w:pPr>
        <w:pStyle w:val="BodyText"/>
        <w:ind w:left="643"/>
        <w:rPr>
          <w:del w:id="1057" w:author="LWB Staff" w:date="2022-04-19T15:45:00Z"/>
          <w:rFonts w:asciiTheme="minorHAnsi" w:hAnsiTheme="minorHAnsi" w:cstheme="minorHAnsi"/>
        </w:rPr>
      </w:pPr>
    </w:p>
    <w:p w14:paraId="5E21AB49" w14:textId="5014ECA1" w:rsidR="003752C7" w:rsidDel="00F95767" w:rsidRDefault="003752C7" w:rsidP="00682FFE">
      <w:pPr>
        <w:pStyle w:val="BodyText"/>
        <w:numPr>
          <w:ilvl w:val="0"/>
          <w:numId w:val="22"/>
        </w:numPr>
        <w:ind w:left="643"/>
        <w:rPr>
          <w:del w:id="1058" w:author="LWB Staff" w:date="2022-04-19T15:45:00Z"/>
          <w:rFonts w:asciiTheme="minorHAnsi" w:hAnsiTheme="minorHAnsi" w:cstheme="minorHAnsi"/>
        </w:rPr>
      </w:pPr>
      <w:del w:id="1059" w:author="LWB Staff" w:date="2022-04-19T15:45:00Z">
        <w:r w:rsidRPr="00851366" w:rsidDel="00F95767">
          <w:rPr>
            <w:rFonts w:asciiTheme="minorHAnsi" w:hAnsiTheme="minorHAnsi" w:cstheme="minorHAnsi"/>
          </w:rPr>
          <w:delText>Use a variety of methods to advertise public hearings to ensure all affected parties are properly notified;</w:delText>
        </w:r>
      </w:del>
    </w:p>
    <w:p w14:paraId="7EA20051" w14:textId="4DC6C05E" w:rsidR="00460375" w:rsidRPr="00851366" w:rsidDel="00F95767" w:rsidRDefault="00460375" w:rsidP="00460375">
      <w:pPr>
        <w:pStyle w:val="BodyText"/>
        <w:ind w:left="643"/>
        <w:rPr>
          <w:del w:id="1060" w:author="LWB Staff" w:date="2022-04-19T15:45:00Z"/>
          <w:rFonts w:asciiTheme="minorHAnsi" w:hAnsiTheme="minorHAnsi" w:cstheme="minorHAnsi"/>
        </w:rPr>
      </w:pPr>
    </w:p>
    <w:p w14:paraId="4CB4F0ED" w14:textId="0AAE666A" w:rsidR="003752C7" w:rsidDel="00F95767" w:rsidRDefault="003752C7" w:rsidP="00682FFE">
      <w:pPr>
        <w:pStyle w:val="BodyText"/>
        <w:numPr>
          <w:ilvl w:val="0"/>
          <w:numId w:val="22"/>
        </w:numPr>
        <w:ind w:left="643"/>
        <w:rPr>
          <w:del w:id="1061" w:author="LWB Staff" w:date="2022-04-19T15:45:00Z"/>
          <w:rFonts w:asciiTheme="minorHAnsi" w:hAnsiTheme="minorHAnsi" w:cstheme="minorHAnsi"/>
        </w:rPr>
      </w:pPr>
      <w:del w:id="1062" w:author="LWB Staff" w:date="2022-04-19T15:45:00Z">
        <w:r w:rsidRPr="00851366" w:rsidDel="00F95767">
          <w:rPr>
            <w:rFonts w:asciiTheme="minorHAnsi" w:hAnsiTheme="minorHAnsi" w:cstheme="minorHAnsi"/>
          </w:rPr>
          <w:delText>Make best efforts to hold public hearings in the community or communities that will be most affected;</w:delText>
        </w:r>
      </w:del>
    </w:p>
    <w:p w14:paraId="6854E1E0" w14:textId="5F9BB0B9" w:rsidR="00460375" w:rsidRPr="00851366" w:rsidDel="00F95767" w:rsidRDefault="00460375" w:rsidP="00460375">
      <w:pPr>
        <w:pStyle w:val="BodyText"/>
        <w:rPr>
          <w:del w:id="1063" w:author="LWB Staff" w:date="2022-04-19T15:45:00Z"/>
          <w:rFonts w:asciiTheme="minorHAnsi" w:hAnsiTheme="minorHAnsi" w:cstheme="minorHAnsi"/>
        </w:rPr>
      </w:pPr>
    </w:p>
    <w:p w14:paraId="548B9308" w14:textId="5098E742" w:rsidR="003752C7" w:rsidDel="00F95767" w:rsidRDefault="003752C7" w:rsidP="00682FFE">
      <w:pPr>
        <w:pStyle w:val="BodyText"/>
        <w:numPr>
          <w:ilvl w:val="0"/>
          <w:numId w:val="22"/>
        </w:numPr>
        <w:ind w:left="643"/>
        <w:rPr>
          <w:del w:id="1064" w:author="LWB Staff" w:date="2022-04-19T15:45:00Z"/>
          <w:rFonts w:asciiTheme="minorHAnsi" w:hAnsiTheme="minorHAnsi" w:cstheme="minorHAnsi"/>
        </w:rPr>
      </w:pPr>
      <w:del w:id="1065" w:author="LWB Staff" w:date="2022-04-19T15:45:00Z">
        <w:r w:rsidRPr="00851366" w:rsidDel="00F95767">
          <w:rPr>
            <w:rFonts w:asciiTheme="minorHAnsi" w:hAnsiTheme="minorHAnsi" w:cstheme="minorHAnsi"/>
          </w:rPr>
          <w:delText>Exercise flexibility for methods of contribution made by affected parties (e.g., videotape, audio, etc.); and</w:delText>
        </w:r>
      </w:del>
    </w:p>
    <w:p w14:paraId="2C173785" w14:textId="14ECA06D" w:rsidR="00460375" w:rsidRPr="00851366" w:rsidDel="00F95767" w:rsidRDefault="00460375" w:rsidP="00460375">
      <w:pPr>
        <w:pStyle w:val="BodyText"/>
        <w:rPr>
          <w:del w:id="1066" w:author="LWB Staff" w:date="2022-04-19T15:45:00Z"/>
          <w:rFonts w:asciiTheme="minorHAnsi" w:hAnsiTheme="minorHAnsi" w:cstheme="minorHAnsi"/>
        </w:rPr>
      </w:pPr>
    </w:p>
    <w:p w14:paraId="02BCFC09" w14:textId="218FB8F9" w:rsidR="00460375" w:rsidDel="00F95767" w:rsidRDefault="003752C7" w:rsidP="00682FFE">
      <w:pPr>
        <w:pStyle w:val="BodyText"/>
        <w:numPr>
          <w:ilvl w:val="0"/>
          <w:numId w:val="22"/>
        </w:numPr>
        <w:ind w:left="643"/>
        <w:rPr>
          <w:del w:id="1067" w:author="LWB Staff" w:date="2022-04-19T15:45:00Z"/>
          <w:rFonts w:asciiTheme="minorHAnsi" w:hAnsiTheme="minorHAnsi" w:cstheme="minorHAnsi"/>
        </w:rPr>
      </w:pPr>
      <w:del w:id="1068" w:author="LWB Staff" w:date="2022-04-19T15:45:00Z">
        <w:r w:rsidRPr="00851366" w:rsidDel="00F95767">
          <w:rPr>
            <w:rFonts w:asciiTheme="minorHAnsi" w:hAnsiTheme="minorHAnsi" w:cstheme="minorHAnsi"/>
          </w:rPr>
          <w:delText>Make best efforts to ensure that translation and plain language materials are provided at the public hearing.</w:delText>
        </w:r>
      </w:del>
    </w:p>
    <w:p w14:paraId="1B5EDF93" w14:textId="21B7FF00" w:rsidR="00682FFE" w:rsidDel="00F95767" w:rsidRDefault="00682FFE" w:rsidP="00682FFE">
      <w:pPr>
        <w:pStyle w:val="BodyText"/>
        <w:rPr>
          <w:del w:id="1069" w:author="LWB Staff" w:date="2022-04-19T15:45:00Z"/>
          <w:rFonts w:asciiTheme="minorHAnsi" w:hAnsiTheme="minorHAnsi" w:cstheme="minorHAnsi"/>
        </w:rPr>
      </w:pPr>
    </w:p>
    <w:p w14:paraId="20DFCF14" w14:textId="1C55BE83" w:rsidR="003752C7" w:rsidRPr="00682FFE" w:rsidDel="00F95767" w:rsidRDefault="003752C7" w:rsidP="00682FFE">
      <w:pPr>
        <w:pStyle w:val="BodyText"/>
        <w:numPr>
          <w:ilvl w:val="0"/>
          <w:numId w:val="21"/>
        </w:numPr>
        <w:ind w:left="360"/>
        <w:rPr>
          <w:del w:id="1070" w:author="LWB Staff" w:date="2022-04-19T15:45:00Z"/>
          <w:rFonts w:asciiTheme="minorHAnsi" w:hAnsiTheme="minorHAnsi" w:cstheme="minorHAnsi"/>
        </w:rPr>
      </w:pPr>
      <w:del w:id="1071" w:author="LWB Staff" w:date="2022-04-19T15:45:00Z">
        <w:r w:rsidRPr="00682FFE" w:rsidDel="00F95767">
          <w:rPr>
            <w:rFonts w:asciiTheme="minorHAnsi" w:hAnsiTheme="minorHAnsi" w:cstheme="minorHAnsi"/>
            <w:b/>
            <w:bCs/>
          </w:rPr>
          <w:delText>Drafting water licences and land use</w:delText>
        </w:r>
        <w:r w:rsidRPr="00460375" w:rsidDel="00F95767">
          <w:rPr>
            <w:rFonts w:asciiTheme="minorHAnsi" w:hAnsiTheme="minorHAnsi" w:cstheme="minorHAnsi"/>
          </w:rPr>
          <w:delText xml:space="preserve"> </w:delText>
        </w:r>
        <w:r w:rsidRPr="00682FFE" w:rsidDel="00F95767">
          <w:rPr>
            <w:rFonts w:asciiTheme="minorHAnsi" w:hAnsiTheme="minorHAnsi" w:cstheme="minorHAnsi"/>
            <w:b/>
            <w:bCs/>
          </w:rPr>
          <w:delText>permits</w:delText>
        </w:r>
      </w:del>
    </w:p>
    <w:p w14:paraId="3945C463" w14:textId="207A657C" w:rsidR="00682FFE" w:rsidRPr="00460375" w:rsidDel="00F95767" w:rsidRDefault="00682FFE" w:rsidP="00682FFE">
      <w:pPr>
        <w:pStyle w:val="BodyText"/>
        <w:ind w:left="502"/>
        <w:rPr>
          <w:del w:id="1072" w:author="LWB Staff" w:date="2022-04-19T15:45:00Z"/>
          <w:rFonts w:asciiTheme="minorHAnsi" w:hAnsiTheme="minorHAnsi" w:cstheme="minorHAnsi"/>
        </w:rPr>
      </w:pPr>
    </w:p>
    <w:p w14:paraId="4517F4BA" w14:textId="7AD16EDD" w:rsidR="003752C7" w:rsidDel="00F95767" w:rsidRDefault="003752C7" w:rsidP="00682FFE">
      <w:pPr>
        <w:pStyle w:val="BodyText"/>
        <w:numPr>
          <w:ilvl w:val="0"/>
          <w:numId w:val="27"/>
        </w:numPr>
        <w:ind w:left="643"/>
        <w:rPr>
          <w:del w:id="1073" w:author="LWB Staff" w:date="2022-04-19T15:45:00Z"/>
          <w:rFonts w:asciiTheme="minorHAnsi" w:hAnsiTheme="minorHAnsi" w:cstheme="minorHAnsi"/>
        </w:rPr>
      </w:pPr>
      <w:del w:id="1074" w:author="LWB Staff" w:date="2022-04-19T15:45:00Z">
        <w:r w:rsidRPr="00851366" w:rsidDel="00F95767">
          <w:rPr>
            <w:rFonts w:asciiTheme="minorHAnsi" w:hAnsiTheme="minorHAnsi" w:cstheme="minorHAnsi"/>
          </w:rPr>
          <w:delText>To enable the participation of parties in the development of licence conditions for major Projects (e.g., type A water licence), the Boards will consult with parties by distributing draft water licence conditions for review and comment prior to a final decision by a Board on issuance</w:delText>
        </w:r>
        <w:r w:rsidR="00460375" w:rsidDel="00F95767">
          <w:rPr>
            <w:rFonts w:asciiTheme="minorHAnsi" w:hAnsiTheme="minorHAnsi" w:cstheme="minorHAnsi"/>
          </w:rPr>
          <w:delText>; and</w:delText>
        </w:r>
      </w:del>
    </w:p>
    <w:p w14:paraId="4D239728" w14:textId="4F9713BD" w:rsidR="00682FFE" w:rsidRPr="00851366" w:rsidDel="00F95767" w:rsidRDefault="00682FFE" w:rsidP="00682FFE">
      <w:pPr>
        <w:pStyle w:val="BodyText"/>
        <w:ind w:left="643"/>
        <w:rPr>
          <w:del w:id="1075" w:author="LWB Staff" w:date="2022-04-19T15:45:00Z"/>
          <w:rFonts w:asciiTheme="minorHAnsi" w:hAnsiTheme="minorHAnsi" w:cstheme="minorHAnsi"/>
        </w:rPr>
      </w:pPr>
    </w:p>
    <w:p w14:paraId="431461D5" w14:textId="4919A8FB" w:rsidR="003752C7" w:rsidRPr="00851366" w:rsidDel="00F95767" w:rsidRDefault="003752C7" w:rsidP="00682FFE">
      <w:pPr>
        <w:pStyle w:val="BodyText"/>
        <w:numPr>
          <w:ilvl w:val="0"/>
          <w:numId w:val="27"/>
        </w:numPr>
        <w:ind w:left="643"/>
        <w:rPr>
          <w:del w:id="1076" w:author="LWB Staff" w:date="2022-04-19T15:45:00Z"/>
          <w:rFonts w:asciiTheme="minorHAnsi" w:hAnsiTheme="minorHAnsi" w:cstheme="minorHAnsi"/>
        </w:rPr>
      </w:pPr>
      <w:del w:id="1077" w:author="LWB Staff" w:date="2022-04-19T15:45:00Z">
        <w:r w:rsidRPr="00851366" w:rsidDel="00F95767">
          <w:rPr>
            <w:rFonts w:asciiTheme="minorHAnsi" w:hAnsiTheme="minorHAnsi" w:cstheme="minorHAnsi"/>
          </w:rPr>
          <w:delText>In some cases, Boards may decide to send out draft LUP conditions to ensure they reflect the concerns raised through evidence presented to it in the course of a screening process.</w:delText>
        </w:r>
      </w:del>
    </w:p>
    <w:p w14:paraId="7FF9EF2F" w14:textId="787491E7" w:rsidR="003752C7" w:rsidRPr="00851366" w:rsidDel="00F95767" w:rsidRDefault="003752C7" w:rsidP="003752C7">
      <w:pPr>
        <w:pStyle w:val="BodyText"/>
        <w:ind w:left="720" w:hanging="720"/>
        <w:rPr>
          <w:del w:id="1078" w:author="LWB Staff" w:date="2022-04-19T15:45:00Z"/>
          <w:rFonts w:asciiTheme="minorHAnsi" w:hAnsiTheme="minorHAnsi" w:cstheme="minorHAnsi"/>
        </w:rPr>
      </w:pPr>
    </w:p>
    <w:p w14:paraId="3259D0DE" w14:textId="6CC7198E" w:rsidR="003752C7" w:rsidRPr="00460375" w:rsidDel="00F95767" w:rsidRDefault="003752C7" w:rsidP="00682FFE">
      <w:pPr>
        <w:pStyle w:val="BodyText"/>
        <w:numPr>
          <w:ilvl w:val="0"/>
          <w:numId w:val="21"/>
        </w:numPr>
        <w:ind w:left="360"/>
        <w:rPr>
          <w:del w:id="1079" w:author="LWB Staff" w:date="2022-04-19T15:45:00Z"/>
          <w:rFonts w:asciiTheme="minorHAnsi" w:hAnsiTheme="minorHAnsi" w:cstheme="minorHAnsi"/>
          <w:b/>
          <w:bCs/>
        </w:rPr>
      </w:pPr>
      <w:del w:id="1080" w:author="LWB Staff" w:date="2022-04-19T15:45:00Z">
        <w:r w:rsidRPr="00460375" w:rsidDel="00F95767">
          <w:rPr>
            <w:rFonts w:asciiTheme="minorHAnsi" w:hAnsiTheme="minorHAnsi" w:cstheme="minorHAnsi"/>
            <w:b/>
            <w:bCs/>
          </w:rPr>
          <w:delText>Post-issuance permit and licence management</w:delText>
        </w:r>
      </w:del>
    </w:p>
    <w:p w14:paraId="3AAE929D" w14:textId="2D2C415E" w:rsidR="003752C7" w:rsidRPr="00851366" w:rsidDel="00F95767" w:rsidRDefault="003752C7" w:rsidP="003752C7">
      <w:pPr>
        <w:pStyle w:val="BodyText"/>
        <w:ind w:left="720" w:hanging="720"/>
        <w:rPr>
          <w:del w:id="1081" w:author="LWB Staff" w:date="2022-04-19T15:45:00Z"/>
          <w:rFonts w:asciiTheme="minorHAnsi" w:hAnsiTheme="minorHAnsi" w:cstheme="minorHAnsi"/>
        </w:rPr>
      </w:pPr>
    </w:p>
    <w:p w14:paraId="563B7331" w14:textId="5279BCC3" w:rsidR="003752C7" w:rsidDel="00F95767" w:rsidRDefault="003752C7" w:rsidP="00682FFE">
      <w:pPr>
        <w:pStyle w:val="BodyText"/>
        <w:numPr>
          <w:ilvl w:val="0"/>
          <w:numId w:val="28"/>
        </w:numPr>
        <w:ind w:left="587"/>
        <w:rPr>
          <w:del w:id="1082" w:author="LWB Staff" w:date="2022-04-19T15:45:00Z"/>
          <w:rFonts w:asciiTheme="minorHAnsi" w:hAnsiTheme="minorHAnsi" w:cstheme="minorHAnsi"/>
        </w:rPr>
      </w:pPr>
      <w:del w:id="1083" w:author="LWB Staff" w:date="2022-04-19T15:45:00Z">
        <w:r w:rsidRPr="00851366" w:rsidDel="00F95767">
          <w:rPr>
            <w:rFonts w:asciiTheme="minorHAnsi" w:hAnsiTheme="minorHAnsi" w:cstheme="minorHAnsi"/>
          </w:rPr>
          <w:delText>To ensure transparency and informed participation in the ongoing management of water licences and land use permits,  the Boards will consult with parties in the review of submissions required under conditions of land use permits/water licences (e.g., management plans, closure and reclamation plans, design  drawings for proposed modifications of structures, etc.). For submissions addressing complex subject matters, this may include the coordination of workshops and technical sessions to ensure informed participation.</w:delText>
        </w:r>
      </w:del>
    </w:p>
    <w:p w14:paraId="0B4F1515" w14:textId="234B63A0" w:rsidR="00682FFE" w:rsidRPr="00851366" w:rsidDel="00F95767" w:rsidRDefault="00682FFE" w:rsidP="00682FFE">
      <w:pPr>
        <w:pStyle w:val="BodyText"/>
        <w:ind w:left="587"/>
        <w:rPr>
          <w:del w:id="1084" w:author="LWB Staff" w:date="2022-04-19T15:45:00Z"/>
          <w:rFonts w:asciiTheme="minorHAnsi" w:hAnsiTheme="minorHAnsi" w:cstheme="minorHAnsi"/>
        </w:rPr>
      </w:pPr>
    </w:p>
    <w:p w14:paraId="41BEF6B1" w14:textId="73B4B261" w:rsidR="003752C7" w:rsidDel="00F95767" w:rsidRDefault="003752C7" w:rsidP="00682FFE">
      <w:pPr>
        <w:pStyle w:val="BodyText"/>
        <w:numPr>
          <w:ilvl w:val="0"/>
          <w:numId w:val="28"/>
        </w:numPr>
        <w:ind w:left="643"/>
        <w:rPr>
          <w:del w:id="1085" w:author="LWB Staff" w:date="2022-04-19T15:45:00Z"/>
          <w:rFonts w:asciiTheme="minorHAnsi" w:hAnsiTheme="minorHAnsi" w:cstheme="minorHAnsi"/>
        </w:rPr>
      </w:pPr>
      <w:del w:id="1086" w:author="LWB Staff" w:date="2022-04-19T15:45:00Z">
        <w:r w:rsidRPr="00851366" w:rsidDel="00F95767">
          <w:rPr>
            <w:rFonts w:asciiTheme="minorHAnsi" w:hAnsiTheme="minorHAnsi" w:cstheme="minorHAnsi"/>
          </w:rPr>
          <w:delText>When considering amendments to LUPs or WLs on the Boards’ own motions, suspensions, or cancellations, the Boards will consult with parties to ensure their views are provided, become part of the public record, and be considered in Board decisions.</w:delText>
        </w:r>
      </w:del>
    </w:p>
    <w:p w14:paraId="3BF9C8F1" w14:textId="762C231A" w:rsidR="00682FFE" w:rsidRPr="00851366" w:rsidDel="00F95767" w:rsidRDefault="00682FFE" w:rsidP="00682FFE">
      <w:pPr>
        <w:pStyle w:val="BodyText"/>
        <w:rPr>
          <w:del w:id="1087" w:author="LWB Staff" w:date="2022-04-19T15:45:00Z"/>
          <w:rFonts w:asciiTheme="minorHAnsi" w:hAnsiTheme="minorHAnsi" w:cstheme="minorHAnsi"/>
        </w:rPr>
      </w:pPr>
    </w:p>
    <w:p w14:paraId="560AC09D" w14:textId="6EDF1160" w:rsidR="003752C7" w:rsidDel="00F95767" w:rsidRDefault="003752C7" w:rsidP="00682FFE">
      <w:pPr>
        <w:pStyle w:val="BodyText"/>
        <w:numPr>
          <w:ilvl w:val="0"/>
          <w:numId w:val="28"/>
        </w:numPr>
        <w:ind w:left="643"/>
        <w:rPr>
          <w:del w:id="1088" w:author="LWB Staff" w:date="2022-04-19T15:45:00Z"/>
          <w:rFonts w:asciiTheme="minorHAnsi" w:hAnsiTheme="minorHAnsi" w:cstheme="minorHAnsi"/>
        </w:rPr>
      </w:pPr>
      <w:del w:id="1089" w:author="LWB Staff" w:date="2022-04-19T15:45:00Z">
        <w:r w:rsidRPr="00851366" w:rsidDel="00F95767">
          <w:rPr>
            <w:rFonts w:asciiTheme="minorHAnsi" w:hAnsiTheme="minorHAnsi" w:cstheme="minorHAnsi"/>
          </w:rPr>
          <w:delText xml:space="preserve">To ensure best practices for consultation during the post-issuance and licence- management </w:delText>
        </w:r>
        <w:r w:rsidRPr="00851366" w:rsidDel="00F95767">
          <w:rPr>
            <w:rFonts w:asciiTheme="minorHAnsi" w:hAnsiTheme="minorHAnsi" w:cstheme="minorHAnsi"/>
          </w:rPr>
          <w:lastRenderedPageBreak/>
          <w:delText>phase, the Boards will:</w:delText>
        </w:r>
      </w:del>
    </w:p>
    <w:p w14:paraId="5A5B8FDA" w14:textId="7EAA825D" w:rsidR="00682FFE" w:rsidRPr="00851366" w:rsidDel="00F95767" w:rsidRDefault="00682FFE" w:rsidP="00682FFE">
      <w:pPr>
        <w:pStyle w:val="BodyText"/>
        <w:rPr>
          <w:del w:id="1090" w:author="LWB Staff" w:date="2022-04-19T15:45:00Z"/>
          <w:rFonts w:asciiTheme="minorHAnsi" w:hAnsiTheme="minorHAnsi" w:cstheme="minorHAnsi"/>
        </w:rPr>
      </w:pPr>
    </w:p>
    <w:p w14:paraId="758C187B" w14:textId="44B4BEA9" w:rsidR="003752C7" w:rsidRPr="00851366" w:rsidDel="00F95767" w:rsidRDefault="003752C7" w:rsidP="00896569">
      <w:pPr>
        <w:pStyle w:val="BodyText"/>
        <w:numPr>
          <w:ilvl w:val="0"/>
          <w:numId w:val="23"/>
        </w:numPr>
        <w:ind w:left="927"/>
        <w:rPr>
          <w:del w:id="1091" w:author="LWB Staff" w:date="2022-04-19T15:45:00Z"/>
          <w:rFonts w:asciiTheme="minorHAnsi" w:hAnsiTheme="minorHAnsi" w:cstheme="minorHAnsi"/>
        </w:rPr>
      </w:pPr>
      <w:del w:id="1092" w:author="LWB Staff" w:date="2022-04-19T15:45:00Z">
        <w:r w:rsidRPr="00851366" w:rsidDel="00F95767">
          <w:rPr>
            <w:rFonts w:asciiTheme="minorHAnsi" w:hAnsiTheme="minorHAnsi" w:cstheme="minorHAnsi"/>
          </w:rPr>
          <w:delText>Ensure adequate notice is provided;</w:delText>
        </w:r>
      </w:del>
    </w:p>
    <w:p w14:paraId="7E9ABB8F" w14:textId="650336D4" w:rsidR="00A535F9" w:rsidRPr="00851366" w:rsidDel="00F95767" w:rsidRDefault="00A535F9" w:rsidP="009D77DF">
      <w:pPr>
        <w:pStyle w:val="BodyText"/>
        <w:ind w:left="1080"/>
        <w:rPr>
          <w:del w:id="1093" w:author="LWB Staff" w:date="2022-04-19T15:45:00Z"/>
          <w:rFonts w:asciiTheme="minorHAnsi" w:hAnsiTheme="minorHAnsi" w:cstheme="minorHAnsi"/>
        </w:rPr>
      </w:pPr>
    </w:p>
    <w:p w14:paraId="1A941189" w14:textId="4536A865" w:rsidR="003752C7" w:rsidRPr="00851366" w:rsidDel="00F95767" w:rsidRDefault="003752C7" w:rsidP="00896569">
      <w:pPr>
        <w:pStyle w:val="BodyText"/>
        <w:numPr>
          <w:ilvl w:val="1"/>
          <w:numId w:val="23"/>
        </w:numPr>
        <w:ind w:left="927"/>
        <w:rPr>
          <w:del w:id="1094" w:author="LWB Staff" w:date="2022-04-19T15:45:00Z"/>
          <w:rFonts w:asciiTheme="minorHAnsi" w:hAnsiTheme="minorHAnsi" w:cstheme="minorHAnsi"/>
        </w:rPr>
      </w:pPr>
      <w:del w:id="1095" w:author="LWB Staff" w:date="2022-04-19T15:45:00Z">
        <w:r w:rsidRPr="00851366" w:rsidDel="00F95767">
          <w:rPr>
            <w:rFonts w:asciiTheme="minorHAnsi" w:hAnsiTheme="minorHAnsi" w:cstheme="minorHAnsi"/>
          </w:rPr>
          <w:delText>Use a variety of methods to advertise workshops and/or technical sessions to ensure all stakeholders are properly notified;</w:delText>
        </w:r>
        <w:r w:rsidR="00682FFE" w:rsidDel="00F95767">
          <w:rPr>
            <w:rFonts w:asciiTheme="minorHAnsi" w:hAnsiTheme="minorHAnsi" w:cstheme="minorHAnsi"/>
          </w:rPr>
          <w:delText xml:space="preserve"> </w:delText>
        </w:r>
      </w:del>
    </w:p>
    <w:p w14:paraId="3D716925" w14:textId="5CE6FF22" w:rsidR="003752C7" w:rsidRPr="00851366" w:rsidDel="00F95767" w:rsidRDefault="003752C7" w:rsidP="009D77DF">
      <w:pPr>
        <w:pStyle w:val="BodyText"/>
        <w:ind w:left="720"/>
        <w:rPr>
          <w:del w:id="1096" w:author="LWB Staff" w:date="2022-04-19T15:45:00Z"/>
          <w:rFonts w:asciiTheme="minorHAnsi" w:hAnsiTheme="minorHAnsi" w:cstheme="minorHAnsi"/>
        </w:rPr>
      </w:pPr>
    </w:p>
    <w:p w14:paraId="42DB8902" w14:textId="5B39BB87" w:rsidR="003752C7" w:rsidRPr="00851366" w:rsidDel="00F95767" w:rsidRDefault="003752C7" w:rsidP="00896569">
      <w:pPr>
        <w:pStyle w:val="BodyText"/>
        <w:numPr>
          <w:ilvl w:val="1"/>
          <w:numId w:val="23"/>
        </w:numPr>
        <w:ind w:left="927"/>
        <w:rPr>
          <w:del w:id="1097" w:author="LWB Staff" w:date="2022-04-19T15:45:00Z"/>
          <w:rFonts w:asciiTheme="minorHAnsi" w:hAnsiTheme="minorHAnsi" w:cstheme="minorHAnsi"/>
        </w:rPr>
      </w:pPr>
      <w:del w:id="1098" w:author="LWB Staff" w:date="2022-04-19T15:45:00Z">
        <w:r w:rsidRPr="00851366" w:rsidDel="00F95767">
          <w:rPr>
            <w:rFonts w:asciiTheme="minorHAnsi" w:hAnsiTheme="minorHAnsi" w:cstheme="minorHAnsi"/>
          </w:rPr>
          <w:delText>Make best efforts to ensure that translation and plain language materials are provided if required; and</w:delText>
        </w:r>
      </w:del>
    </w:p>
    <w:p w14:paraId="7B23E006" w14:textId="50DC03A8" w:rsidR="003752C7" w:rsidRPr="00851366" w:rsidDel="00F95767" w:rsidRDefault="003752C7" w:rsidP="009D77DF">
      <w:pPr>
        <w:pStyle w:val="BodyText"/>
        <w:ind w:left="567"/>
        <w:rPr>
          <w:del w:id="1099" w:author="LWB Staff" w:date="2022-04-19T15:45:00Z"/>
          <w:rFonts w:asciiTheme="minorHAnsi" w:hAnsiTheme="minorHAnsi" w:cstheme="minorHAnsi"/>
        </w:rPr>
      </w:pPr>
    </w:p>
    <w:p w14:paraId="2A563F44" w14:textId="0EE2EE69" w:rsidR="003752C7" w:rsidRPr="00851366" w:rsidDel="00F95767" w:rsidRDefault="003752C7" w:rsidP="00896569">
      <w:pPr>
        <w:pStyle w:val="BodyText"/>
        <w:numPr>
          <w:ilvl w:val="1"/>
          <w:numId w:val="23"/>
        </w:numPr>
        <w:ind w:left="927"/>
        <w:rPr>
          <w:del w:id="1100" w:author="LWB Staff" w:date="2022-04-19T15:45:00Z"/>
          <w:rFonts w:asciiTheme="minorHAnsi" w:hAnsiTheme="minorHAnsi" w:cstheme="minorHAnsi"/>
        </w:rPr>
      </w:pPr>
      <w:del w:id="1101" w:author="LWB Staff" w:date="2022-04-19T15:45:00Z">
        <w:r w:rsidRPr="00851366" w:rsidDel="00F95767">
          <w:rPr>
            <w:rFonts w:asciiTheme="minorHAnsi" w:hAnsiTheme="minorHAnsi" w:cstheme="minorHAnsi"/>
          </w:rPr>
          <w:delText>Conduct technical sessions, workshops, and other meetings with respect to review of submissions for ongoing management and administration of WLs and LUPs (e.g., monitoring and management plans, closure and reclamation).</w:delText>
        </w:r>
      </w:del>
    </w:p>
    <w:p w14:paraId="49C5DB8F" w14:textId="32E0E21A" w:rsidR="003752C7" w:rsidRPr="00851366" w:rsidDel="00F95767" w:rsidRDefault="003752C7" w:rsidP="009D77DF">
      <w:pPr>
        <w:pStyle w:val="BodyText"/>
        <w:ind w:left="567"/>
        <w:rPr>
          <w:del w:id="1102" w:author="LWB Staff" w:date="2022-04-19T15:45:00Z"/>
          <w:rFonts w:asciiTheme="minorHAnsi" w:hAnsiTheme="minorHAnsi" w:cstheme="minorHAnsi"/>
        </w:rPr>
      </w:pPr>
    </w:p>
    <w:p w14:paraId="4684DE35" w14:textId="7FA2C8D9" w:rsidR="003752C7" w:rsidRPr="00460375" w:rsidDel="00F95767" w:rsidRDefault="003752C7" w:rsidP="00896569">
      <w:pPr>
        <w:pStyle w:val="BodyText"/>
        <w:numPr>
          <w:ilvl w:val="0"/>
          <w:numId w:val="21"/>
        </w:numPr>
        <w:ind w:left="360"/>
        <w:rPr>
          <w:del w:id="1103" w:author="LWB Staff" w:date="2022-04-19T15:45:00Z"/>
          <w:rFonts w:asciiTheme="minorHAnsi" w:hAnsiTheme="minorHAnsi" w:cstheme="minorHAnsi"/>
          <w:b/>
          <w:bCs/>
        </w:rPr>
      </w:pPr>
      <w:del w:id="1104" w:author="LWB Staff" w:date="2022-04-19T15:45:00Z">
        <w:r w:rsidRPr="00460375" w:rsidDel="00F95767">
          <w:rPr>
            <w:rFonts w:asciiTheme="minorHAnsi" w:hAnsiTheme="minorHAnsi" w:cstheme="minorHAnsi"/>
            <w:b/>
            <w:bCs/>
          </w:rPr>
          <w:delText>Guideline and policy development</w:delText>
        </w:r>
      </w:del>
    </w:p>
    <w:p w14:paraId="3BE9D9A6" w14:textId="5A30F3FB" w:rsidR="00682FFE" w:rsidDel="00F95767" w:rsidRDefault="003752C7" w:rsidP="00682FFE">
      <w:pPr>
        <w:pStyle w:val="BodyText"/>
        <w:ind w:left="720" w:hanging="720"/>
        <w:rPr>
          <w:del w:id="1105" w:author="LWB Staff" w:date="2022-04-19T15:45:00Z"/>
          <w:rFonts w:asciiTheme="minorHAnsi" w:hAnsiTheme="minorHAnsi" w:cstheme="minorHAnsi"/>
        </w:rPr>
      </w:pPr>
      <w:del w:id="1106" w:author="LWB Staff" w:date="2022-04-19T15:45:00Z">
        <w:r w:rsidRPr="00851366" w:rsidDel="00F95767">
          <w:rPr>
            <w:rFonts w:asciiTheme="minorHAnsi" w:hAnsiTheme="minorHAnsi" w:cstheme="minorHAnsi"/>
          </w:rPr>
          <w:delText xml:space="preserve"> </w:delText>
        </w:r>
      </w:del>
    </w:p>
    <w:p w14:paraId="1EA546A7" w14:textId="3A0567CF" w:rsidR="003752C7" w:rsidRPr="00851366" w:rsidRDefault="003752C7" w:rsidP="00682FFE">
      <w:pPr>
        <w:pStyle w:val="BodyText"/>
        <w:numPr>
          <w:ilvl w:val="0"/>
          <w:numId w:val="29"/>
        </w:numPr>
        <w:ind w:left="643"/>
        <w:rPr>
          <w:rFonts w:asciiTheme="minorHAnsi" w:hAnsiTheme="minorHAnsi" w:cstheme="minorHAnsi"/>
        </w:rPr>
      </w:pPr>
      <w:del w:id="1107" w:author="LWB Staff" w:date="2022-04-19T15:45:00Z">
        <w:r w:rsidRPr="00851366" w:rsidDel="00F95767">
          <w:rPr>
            <w:rFonts w:asciiTheme="minorHAnsi" w:hAnsiTheme="minorHAnsi" w:cstheme="minorHAnsi"/>
          </w:rPr>
          <w:delText>The Boards have the authority to establish guidelines and policies in respect of licences, permits, and authorizations. When developing or revising such documents, the Boards will engage with parties by distributing draft documents for review and comment. Comments are carefully considered before the finalization of guidelines and policies.</w:delText>
        </w:r>
      </w:del>
      <w:r w:rsidRPr="00851366">
        <w:rPr>
          <w:rFonts w:asciiTheme="minorHAnsi" w:hAnsiTheme="minorHAnsi" w:cstheme="minorHAnsi"/>
        </w:rPr>
        <w:t xml:space="preserve"> </w:t>
      </w:r>
    </w:p>
    <w:p w14:paraId="4594419F" w14:textId="77777777" w:rsidR="003752C7" w:rsidRPr="00851366" w:rsidRDefault="003752C7" w:rsidP="003752C7">
      <w:pPr>
        <w:pStyle w:val="BodyText"/>
        <w:ind w:left="720" w:hanging="720"/>
        <w:rPr>
          <w:rFonts w:asciiTheme="minorHAnsi" w:hAnsiTheme="minorHAnsi" w:cstheme="minorHAnsi"/>
        </w:rPr>
      </w:pPr>
      <w:r w:rsidRPr="00851366">
        <w:rPr>
          <w:rFonts w:asciiTheme="minorHAnsi" w:hAnsiTheme="minorHAnsi" w:cstheme="minorHAnsi"/>
        </w:rPr>
        <w:t xml:space="preserve"> </w:t>
      </w:r>
    </w:p>
    <w:p w14:paraId="02FF6C02" w14:textId="3CB9AF51" w:rsidR="00605714" w:rsidRPr="00851366" w:rsidRDefault="00682FFE" w:rsidP="00682FFE">
      <w:pPr>
        <w:widowControl/>
        <w:autoSpaceDE/>
        <w:autoSpaceDN/>
        <w:spacing w:after="160" w:line="259" w:lineRule="auto"/>
        <w:rPr>
          <w:rFonts w:asciiTheme="minorHAnsi" w:hAnsiTheme="minorHAnsi" w:cstheme="minorHAnsi"/>
        </w:rPr>
      </w:pPr>
      <w:r>
        <w:rPr>
          <w:rFonts w:asciiTheme="minorHAnsi" w:hAnsiTheme="minorHAnsi" w:cstheme="minorHAnsi"/>
        </w:rPr>
        <w:br w:type="page"/>
      </w:r>
    </w:p>
    <w:p w14:paraId="1BDF2CFF" w14:textId="77777777" w:rsidR="00605714" w:rsidRPr="00693466" w:rsidRDefault="00605714" w:rsidP="00605714">
      <w:pPr>
        <w:pStyle w:val="BodyText"/>
        <w:rPr>
          <w:rFonts w:asciiTheme="minorHAnsi" w:hAnsiTheme="minorHAnsi" w:cstheme="minorHAnsi"/>
          <w:sz w:val="20"/>
        </w:rPr>
      </w:pPr>
    </w:p>
    <w:p w14:paraId="464ECA01" w14:textId="77777777" w:rsidR="00CF2245" w:rsidRDefault="00CF2245" w:rsidP="00605714">
      <w:pPr>
        <w:pStyle w:val="BodyText"/>
        <w:rPr>
          <w:rFonts w:asciiTheme="minorHAnsi" w:hAnsiTheme="minorHAnsi" w:cstheme="minorHAnsi"/>
          <w:sz w:val="20"/>
        </w:rPr>
        <w:sectPr w:rsidR="00CF2245" w:rsidSect="003C0C92">
          <w:type w:val="continuous"/>
          <w:pgSz w:w="12240" w:h="15840"/>
          <w:pgMar w:top="1440" w:right="1440" w:bottom="1440" w:left="1440" w:header="708" w:footer="708" w:gutter="0"/>
          <w:cols w:space="708"/>
          <w:docGrid w:linePitch="360"/>
        </w:sectPr>
      </w:pPr>
    </w:p>
    <w:p w14:paraId="02993270" w14:textId="5BCAB0B4" w:rsidR="00605714" w:rsidRPr="0006188B" w:rsidDel="00F95767" w:rsidRDefault="00851366" w:rsidP="00851366">
      <w:pPr>
        <w:pStyle w:val="Heading1"/>
        <w:jc w:val="center"/>
        <w:rPr>
          <w:del w:id="1108" w:author="LWB Staff" w:date="2022-04-19T15:46:00Z"/>
          <w:color w:val="0C6E54"/>
          <w:sz w:val="26"/>
          <w:u w:val="single"/>
        </w:rPr>
      </w:pPr>
      <w:commentRangeStart w:id="1109"/>
      <w:del w:id="1110" w:author="LWB Staff" w:date="2022-04-19T15:46:00Z">
        <w:r w:rsidRPr="0006188B" w:rsidDel="00F95767">
          <w:rPr>
            <w:color w:val="0C6E54"/>
            <w:u w:val="single"/>
          </w:rPr>
          <w:delText>Appendix D - Summary of Regulatory Guidance in Policy Directions and Interim Measures Agreements</w:delText>
        </w:r>
      </w:del>
      <w:commentRangeEnd w:id="1109"/>
      <w:r w:rsidR="00F95767">
        <w:rPr>
          <w:rStyle w:val="CommentReference"/>
          <w:rFonts w:ascii="Calibri" w:eastAsia="Calibri" w:hAnsi="Calibri" w:cs="Calibri"/>
          <w:color w:val="auto"/>
        </w:rPr>
        <w:commentReference w:id="1109"/>
      </w:r>
    </w:p>
    <w:tbl>
      <w:tblPr>
        <w:tblpPr w:leftFromText="180" w:rightFromText="180" w:vertAnchor="text" w:horzAnchor="page" w:tblpX="1021" w:tblpY="387"/>
        <w:tblW w:w="10340" w:type="dxa"/>
        <w:tblBorders>
          <w:top w:val="single" w:sz="4" w:space="0" w:color="0097A5"/>
          <w:left w:val="single" w:sz="4" w:space="0" w:color="0097A5"/>
          <w:bottom w:val="single" w:sz="4" w:space="0" w:color="0097A5"/>
          <w:right w:val="single" w:sz="4" w:space="0" w:color="0097A5"/>
          <w:insideH w:val="single" w:sz="4" w:space="0" w:color="0097A5"/>
          <w:insideV w:val="single" w:sz="4" w:space="0" w:color="0097A5"/>
        </w:tblBorders>
        <w:tblLayout w:type="fixed"/>
        <w:tblCellMar>
          <w:left w:w="0" w:type="dxa"/>
          <w:right w:w="0" w:type="dxa"/>
        </w:tblCellMar>
        <w:tblLook w:val="01E0" w:firstRow="1" w:lastRow="1" w:firstColumn="1" w:lastColumn="1" w:noHBand="0" w:noVBand="0"/>
      </w:tblPr>
      <w:tblGrid>
        <w:gridCol w:w="1703"/>
        <w:gridCol w:w="666"/>
        <w:gridCol w:w="1244"/>
        <w:gridCol w:w="1499"/>
        <w:gridCol w:w="1679"/>
        <w:gridCol w:w="3549"/>
      </w:tblGrid>
      <w:tr w:rsidR="00851366" w:rsidRPr="00693466" w:rsidDel="00F95767" w14:paraId="022B6B1F" w14:textId="21E21FE6" w:rsidTr="00851366">
        <w:trPr>
          <w:trHeight w:val="850"/>
          <w:del w:id="1111" w:author="LWB Staff" w:date="2022-04-19T15:46:00Z"/>
        </w:trPr>
        <w:tc>
          <w:tcPr>
            <w:tcW w:w="1703" w:type="dxa"/>
            <w:tcBorders>
              <w:top w:val="single" w:sz="4" w:space="0" w:color="0C6E54"/>
              <w:left w:val="single" w:sz="4" w:space="0" w:color="0C6E54"/>
              <w:bottom w:val="single" w:sz="8" w:space="0" w:color="231F20"/>
              <w:right w:val="single" w:sz="4" w:space="0" w:color="0C6E54"/>
            </w:tcBorders>
            <w:shd w:val="clear" w:color="auto" w:fill="0C6E54"/>
          </w:tcPr>
          <w:p w14:paraId="141E4A0D" w14:textId="6A29C6A0" w:rsidR="00851366" w:rsidRPr="00B5456F" w:rsidDel="00F95767" w:rsidRDefault="00851366" w:rsidP="00851366">
            <w:pPr>
              <w:pStyle w:val="TableParagraph"/>
              <w:spacing w:before="29" w:line="270" w:lineRule="atLeast"/>
              <w:ind w:left="80" w:right="25"/>
              <w:rPr>
                <w:del w:id="1112" w:author="LWB Staff" w:date="2022-04-19T15:46:00Z"/>
                <w:rFonts w:asciiTheme="minorHAnsi" w:hAnsiTheme="minorHAnsi" w:cstheme="minorHAnsi"/>
                <w:b/>
                <w:color w:val="FFFFFF" w:themeColor="background1"/>
              </w:rPr>
            </w:pPr>
            <w:bookmarkStart w:id="1113" w:name="_Toc23512285"/>
            <w:del w:id="1114" w:author="LWB Staff" w:date="2022-04-19T15:46:00Z">
              <w:r w:rsidRPr="00B5456F" w:rsidDel="00F95767">
                <w:rPr>
                  <w:rFonts w:asciiTheme="minorHAnsi" w:hAnsiTheme="minorHAnsi" w:cstheme="minorHAnsi"/>
                  <w:b/>
                  <w:color w:val="FFFFFF" w:themeColor="background1"/>
                  <w:w w:val="110"/>
                </w:rPr>
                <w:delText>Agreement, IMA, and Policy Direction</w:delText>
              </w:r>
            </w:del>
          </w:p>
        </w:tc>
        <w:tc>
          <w:tcPr>
            <w:tcW w:w="666" w:type="dxa"/>
            <w:tcBorders>
              <w:top w:val="single" w:sz="4" w:space="0" w:color="0C6E54"/>
              <w:left w:val="single" w:sz="4" w:space="0" w:color="0C6E54"/>
              <w:bottom w:val="single" w:sz="8" w:space="0" w:color="231F20"/>
              <w:right w:val="single" w:sz="4" w:space="0" w:color="0C6E54"/>
            </w:tcBorders>
            <w:shd w:val="clear" w:color="auto" w:fill="0C6E54"/>
          </w:tcPr>
          <w:p w14:paraId="690B9D1A" w14:textId="5F9EDBB2" w:rsidR="00851366" w:rsidRPr="00B5456F" w:rsidDel="00F95767" w:rsidRDefault="00851366" w:rsidP="00851366">
            <w:pPr>
              <w:pStyle w:val="TableParagraph"/>
              <w:spacing w:before="30"/>
              <w:ind w:left="80"/>
              <w:rPr>
                <w:del w:id="1115" w:author="LWB Staff" w:date="2022-04-19T15:46:00Z"/>
                <w:rFonts w:asciiTheme="minorHAnsi" w:hAnsiTheme="minorHAnsi" w:cstheme="minorHAnsi"/>
                <w:b/>
                <w:color w:val="FFFFFF" w:themeColor="background1"/>
              </w:rPr>
            </w:pPr>
            <w:del w:id="1116" w:author="LWB Staff" w:date="2022-04-19T15:46:00Z">
              <w:r w:rsidRPr="00B5456F" w:rsidDel="00F95767">
                <w:rPr>
                  <w:rFonts w:asciiTheme="minorHAnsi" w:hAnsiTheme="minorHAnsi" w:cstheme="minorHAnsi"/>
                  <w:b/>
                  <w:color w:val="FFFFFF" w:themeColor="background1"/>
                  <w:w w:val="105"/>
                </w:rPr>
                <w:delText>Date</w:delText>
              </w:r>
            </w:del>
          </w:p>
        </w:tc>
        <w:tc>
          <w:tcPr>
            <w:tcW w:w="1244" w:type="dxa"/>
            <w:tcBorders>
              <w:top w:val="single" w:sz="4" w:space="0" w:color="0C6E54"/>
              <w:left w:val="single" w:sz="4" w:space="0" w:color="0C6E54"/>
              <w:bottom w:val="single" w:sz="8" w:space="0" w:color="231F20"/>
              <w:right w:val="single" w:sz="4" w:space="0" w:color="0C6E54"/>
            </w:tcBorders>
            <w:shd w:val="clear" w:color="auto" w:fill="0C6E54"/>
          </w:tcPr>
          <w:p w14:paraId="7D96DA1D" w14:textId="19F08332" w:rsidR="00851366" w:rsidRPr="00B5456F" w:rsidDel="00F95767" w:rsidRDefault="00851366" w:rsidP="00851366">
            <w:pPr>
              <w:pStyle w:val="TableParagraph"/>
              <w:spacing w:before="30"/>
              <w:ind w:left="81"/>
              <w:rPr>
                <w:del w:id="1117" w:author="LWB Staff" w:date="2022-04-19T15:46:00Z"/>
                <w:rFonts w:asciiTheme="minorHAnsi" w:hAnsiTheme="minorHAnsi" w:cstheme="minorHAnsi"/>
                <w:b/>
                <w:color w:val="FFFFFF" w:themeColor="background1"/>
              </w:rPr>
            </w:pPr>
            <w:del w:id="1118" w:author="LWB Staff" w:date="2022-04-19T15:46:00Z">
              <w:r w:rsidRPr="00B5456F" w:rsidDel="00F95767">
                <w:rPr>
                  <w:rFonts w:asciiTheme="minorHAnsi" w:hAnsiTheme="minorHAnsi" w:cstheme="minorHAnsi"/>
                  <w:b/>
                  <w:color w:val="FFFFFF" w:themeColor="background1"/>
                  <w:w w:val="110"/>
                </w:rPr>
                <w:delText>Source</w:delText>
              </w:r>
            </w:del>
          </w:p>
        </w:tc>
        <w:tc>
          <w:tcPr>
            <w:tcW w:w="1499" w:type="dxa"/>
            <w:tcBorders>
              <w:top w:val="single" w:sz="4" w:space="0" w:color="0C6E54"/>
              <w:left w:val="single" w:sz="4" w:space="0" w:color="0C6E54"/>
              <w:bottom w:val="single" w:sz="8" w:space="0" w:color="231F20"/>
              <w:right w:val="single" w:sz="4" w:space="0" w:color="0C6E54"/>
            </w:tcBorders>
            <w:shd w:val="clear" w:color="auto" w:fill="0C6E54"/>
          </w:tcPr>
          <w:p w14:paraId="1F3A8B6A" w14:textId="20EF57F8" w:rsidR="00851366" w:rsidRPr="00B5456F" w:rsidDel="00F95767" w:rsidRDefault="00851366" w:rsidP="00851366">
            <w:pPr>
              <w:pStyle w:val="TableParagraph"/>
              <w:spacing w:before="29" w:line="270" w:lineRule="atLeast"/>
              <w:ind w:left="82" w:right="3"/>
              <w:rPr>
                <w:del w:id="1119" w:author="LWB Staff" w:date="2022-04-19T15:46:00Z"/>
                <w:rFonts w:asciiTheme="minorHAnsi" w:hAnsiTheme="minorHAnsi" w:cstheme="minorHAnsi"/>
                <w:b/>
                <w:color w:val="FFFFFF" w:themeColor="background1"/>
              </w:rPr>
            </w:pPr>
            <w:del w:id="1120" w:author="LWB Staff" w:date="2022-04-19T15:46:00Z">
              <w:r w:rsidRPr="00B5456F" w:rsidDel="00F95767">
                <w:rPr>
                  <w:rFonts w:asciiTheme="minorHAnsi" w:hAnsiTheme="minorHAnsi" w:cstheme="minorHAnsi"/>
                  <w:b/>
                  <w:color w:val="FFFFFF" w:themeColor="background1"/>
                  <w:w w:val="105"/>
                </w:rPr>
                <w:delText>Sections Relevant to the MVLWB</w:delText>
              </w:r>
            </w:del>
          </w:p>
        </w:tc>
        <w:tc>
          <w:tcPr>
            <w:tcW w:w="1679" w:type="dxa"/>
            <w:tcBorders>
              <w:top w:val="single" w:sz="4" w:space="0" w:color="0C6E54"/>
              <w:left w:val="single" w:sz="4" w:space="0" w:color="0C6E54"/>
              <w:bottom w:val="single" w:sz="8" w:space="0" w:color="231F20"/>
              <w:right w:val="single" w:sz="4" w:space="0" w:color="0C6E54"/>
            </w:tcBorders>
            <w:shd w:val="clear" w:color="auto" w:fill="0C6E54"/>
          </w:tcPr>
          <w:p w14:paraId="2403252C" w14:textId="5F675A57" w:rsidR="00851366" w:rsidRPr="00B5456F" w:rsidDel="00F95767" w:rsidRDefault="00851366" w:rsidP="00851366">
            <w:pPr>
              <w:pStyle w:val="TableParagraph"/>
              <w:spacing w:before="30"/>
              <w:ind w:left="83"/>
              <w:rPr>
                <w:del w:id="1121" w:author="LWB Staff" w:date="2022-04-19T15:46:00Z"/>
                <w:rFonts w:asciiTheme="minorHAnsi" w:hAnsiTheme="minorHAnsi" w:cstheme="minorHAnsi"/>
                <w:b/>
                <w:color w:val="FFFFFF" w:themeColor="background1"/>
              </w:rPr>
            </w:pPr>
            <w:del w:id="1122" w:author="LWB Staff" w:date="2022-04-19T15:46:00Z">
              <w:r w:rsidRPr="00B5456F" w:rsidDel="00F95767">
                <w:rPr>
                  <w:rFonts w:asciiTheme="minorHAnsi" w:hAnsiTheme="minorHAnsi" w:cstheme="minorHAnsi"/>
                  <w:b/>
                  <w:color w:val="FFFFFF" w:themeColor="background1"/>
                  <w:w w:val="110"/>
                </w:rPr>
                <w:delText>Subject Area</w:delText>
              </w:r>
            </w:del>
          </w:p>
        </w:tc>
        <w:tc>
          <w:tcPr>
            <w:tcW w:w="3549" w:type="dxa"/>
            <w:tcBorders>
              <w:top w:val="single" w:sz="4" w:space="0" w:color="0C6E54"/>
              <w:left w:val="single" w:sz="4" w:space="0" w:color="0C6E54"/>
              <w:bottom w:val="single" w:sz="8" w:space="0" w:color="231F20"/>
              <w:right w:val="single" w:sz="4" w:space="0" w:color="0C6E54"/>
            </w:tcBorders>
            <w:shd w:val="clear" w:color="auto" w:fill="0C6E54"/>
          </w:tcPr>
          <w:p w14:paraId="27B5BD49" w14:textId="2B7AD24A" w:rsidR="00851366" w:rsidRPr="00B5456F" w:rsidDel="00F95767" w:rsidRDefault="00851366" w:rsidP="00851366">
            <w:pPr>
              <w:pStyle w:val="TableParagraph"/>
              <w:spacing w:before="30"/>
              <w:ind w:left="84"/>
              <w:rPr>
                <w:del w:id="1123" w:author="LWB Staff" w:date="2022-04-19T15:46:00Z"/>
                <w:rFonts w:asciiTheme="minorHAnsi" w:hAnsiTheme="minorHAnsi" w:cstheme="minorHAnsi"/>
                <w:b/>
                <w:color w:val="FFFFFF" w:themeColor="background1"/>
              </w:rPr>
            </w:pPr>
            <w:del w:id="1124" w:author="LWB Staff" w:date="2022-04-19T15:46:00Z">
              <w:r w:rsidRPr="00B5456F" w:rsidDel="00F95767">
                <w:rPr>
                  <w:rFonts w:asciiTheme="minorHAnsi" w:hAnsiTheme="minorHAnsi" w:cstheme="minorHAnsi"/>
                  <w:b/>
                  <w:color w:val="FFFFFF" w:themeColor="background1"/>
                  <w:w w:val="105"/>
                </w:rPr>
                <w:delText>Specific Measures</w:delText>
              </w:r>
            </w:del>
          </w:p>
        </w:tc>
      </w:tr>
      <w:tr w:rsidR="00851366" w:rsidRPr="00693466" w:rsidDel="00F95767" w14:paraId="10D38664" w14:textId="7A667C22" w:rsidTr="00851366">
        <w:trPr>
          <w:trHeight w:val="2392"/>
          <w:del w:id="1125" w:author="LWB Staff" w:date="2022-04-19T15:46:00Z"/>
        </w:trPr>
        <w:tc>
          <w:tcPr>
            <w:tcW w:w="1703" w:type="dxa"/>
            <w:tcBorders>
              <w:top w:val="single" w:sz="8" w:space="0" w:color="231F20"/>
              <w:left w:val="single" w:sz="4" w:space="0" w:color="0C6E54"/>
              <w:bottom w:val="nil"/>
              <w:right w:val="single" w:sz="4" w:space="0" w:color="0C6E54"/>
            </w:tcBorders>
          </w:tcPr>
          <w:p w14:paraId="56B93052" w14:textId="165C6082" w:rsidR="00851366" w:rsidRPr="00693466" w:rsidDel="00F95767" w:rsidRDefault="00851366" w:rsidP="00851366">
            <w:pPr>
              <w:pStyle w:val="TableParagraph"/>
              <w:spacing w:before="25"/>
              <w:ind w:left="80" w:right="25"/>
              <w:rPr>
                <w:del w:id="1126" w:author="LWB Staff" w:date="2022-04-19T15:46:00Z"/>
                <w:rFonts w:asciiTheme="minorHAnsi" w:hAnsiTheme="minorHAnsi" w:cstheme="minorHAnsi"/>
                <w:b/>
              </w:rPr>
            </w:pPr>
            <w:del w:id="1127" w:author="LWB Staff" w:date="2022-04-19T15:46:00Z">
              <w:r w:rsidRPr="00693466" w:rsidDel="00F95767">
                <w:rPr>
                  <w:rFonts w:asciiTheme="minorHAnsi" w:hAnsiTheme="minorHAnsi" w:cstheme="minorHAnsi"/>
                  <w:b/>
                  <w:color w:val="231F20"/>
                  <w:w w:val="110"/>
                </w:rPr>
                <w:delText xml:space="preserve">Akaitcho Interim Measures </w:delText>
              </w:r>
              <w:r w:rsidRPr="00693466" w:rsidDel="00F95767">
                <w:rPr>
                  <w:rFonts w:asciiTheme="minorHAnsi" w:hAnsiTheme="minorHAnsi" w:cstheme="minorHAnsi"/>
                  <w:b/>
                  <w:color w:val="231F20"/>
                  <w:w w:val="105"/>
                </w:rPr>
                <w:delText xml:space="preserve">Agreement </w:delText>
              </w:r>
              <w:r w:rsidRPr="00693466" w:rsidDel="00F95767">
                <w:rPr>
                  <w:rFonts w:asciiTheme="minorHAnsi" w:hAnsiTheme="minorHAnsi" w:cstheme="minorHAnsi"/>
                  <w:b/>
                  <w:color w:val="231F20"/>
                  <w:w w:val="110"/>
                </w:rPr>
                <w:delText>(IMA) and Schedules</w:delText>
              </w:r>
            </w:del>
          </w:p>
        </w:tc>
        <w:tc>
          <w:tcPr>
            <w:tcW w:w="666" w:type="dxa"/>
            <w:tcBorders>
              <w:top w:val="single" w:sz="8" w:space="0" w:color="231F20"/>
              <w:left w:val="single" w:sz="4" w:space="0" w:color="0C6E54"/>
              <w:bottom w:val="nil"/>
              <w:right w:val="single" w:sz="4" w:space="0" w:color="0C6E54"/>
            </w:tcBorders>
          </w:tcPr>
          <w:p w14:paraId="197F8C24" w14:textId="1D05AD39" w:rsidR="00851366" w:rsidRPr="00693466" w:rsidDel="00F95767" w:rsidRDefault="00851366" w:rsidP="00851366">
            <w:pPr>
              <w:pStyle w:val="TableParagraph"/>
              <w:spacing w:before="25"/>
              <w:ind w:left="80"/>
              <w:rPr>
                <w:del w:id="1128" w:author="LWB Staff" w:date="2022-04-19T15:46:00Z"/>
                <w:rFonts w:asciiTheme="minorHAnsi" w:hAnsiTheme="minorHAnsi" w:cstheme="minorHAnsi"/>
              </w:rPr>
            </w:pPr>
            <w:del w:id="1129" w:author="LWB Staff" w:date="2022-04-19T15:46:00Z">
              <w:r w:rsidRPr="00693466" w:rsidDel="00F95767">
                <w:rPr>
                  <w:rFonts w:asciiTheme="minorHAnsi" w:hAnsiTheme="minorHAnsi" w:cstheme="minorHAnsi"/>
                  <w:color w:val="231F20"/>
                </w:rPr>
                <w:delText>2001</w:delText>
              </w:r>
            </w:del>
          </w:p>
        </w:tc>
        <w:tc>
          <w:tcPr>
            <w:tcW w:w="1244" w:type="dxa"/>
            <w:vMerge w:val="restart"/>
            <w:tcBorders>
              <w:top w:val="single" w:sz="8" w:space="0" w:color="231F20"/>
              <w:left w:val="single" w:sz="4" w:space="0" w:color="0C6E54"/>
              <w:right w:val="single" w:sz="4" w:space="0" w:color="0C6E54"/>
            </w:tcBorders>
          </w:tcPr>
          <w:p w14:paraId="4D2FFD18" w14:textId="7DD31A7A" w:rsidR="00851366" w:rsidRPr="00693466" w:rsidDel="00F95767" w:rsidRDefault="00851366" w:rsidP="00851366">
            <w:pPr>
              <w:pStyle w:val="TableParagraph"/>
              <w:rPr>
                <w:del w:id="1130" w:author="LWB Staff" w:date="2022-04-19T15:46:00Z"/>
                <w:rFonts w:asciiTheme="minorHAnsi" w:hAnsiTheme="minorHAnsi" w:cstheme="minorHAnsi"/>
              </w:rPr>
            </w:pPr>
          </w:p>
        </w:tc>
        <w:tc>
          <w:tcPr>
            <w:tcW w:w="1499" w:type="dxa"/>
            <w:tcBorders>
              <w:top w:val="single" w:sz="8" w:space="0" w:color="231F20"/>
              <w:left w:val="single" w:sz="4" w:space="0" w:color="0C6E54"/>
              <w:bottom w:val="nil"/>
              <w:right w:val="single" w:sz="4" w:space="0" w:color="0C6E54"/>
            </w:tcBorders>
          </w:tcPr>
          <w:p w14:paraId="450D6E84" w14:textId="2C84315F" w:rsidR="00851366" w:rsidRPr="00693466" w:rsidDel="00F95767" w:rsidRDefault="00851366" w:rsidP="00851366">
            <w:pPr>
              <w:pStyle w:val="TableParagraph"/>
              <w:spacing w:before="25"/>
              <w:ind w:left="82"/>
              <w:rPr>
                <w:del w:id="1131" w:author="LWB Staff" w:date="2022-04-19T15:46:00Z"/>
                <w:rFonts w:asciiTheme="minorHAnsi" w:hAnsiTheme="minorHAnsi" w:cstheme="minorHAnsi"/>
              </w:rPr>
            </w:pPr>
            <w:del w:id="1132" w:author="LWB Staff" w:date="2022-04-19T15:46:00Z">
              <w:r w:rsidRPr="00693466" w:rsidDel="00F95767">
                <w:rPr>
                  <w:rFonts w:asciiTheme="minorHAnsi" w:hAnsiTheme="minorHAnsi" w:cstheme="minorHAnsi"/>
                  <w:color w:val="231F20"/>
                </w:rPr>
                <w:delText>2.1 (</w:delText>
              </w:r>
              <w:r w:rsidRPr="00693466" w:rsidDel="00F95767">
                <w:rPr>
                  <w:rFonts w:asciiTheme="minorHAnsi" w:hAnsiTheme="minorHAnsi" w:cstheme="minorHAnsi"/>
                  <w:i/>
                  <w:color w:val="231F20"/>
                </w:rPr>
                <w:delText>a</w:delText>
              </w:r>
              <w:r w:rsidRPr="00693466" w:rsidDel="00F95767">
                <w:rPr>
                  <w:rFonts w:asciiTheme="minorHAnsi" w:hAnsiTheme="minorHAnsi" w:cstheme="minorHAnsi"/>
                  <w:color w:val="231F20"/>
                </w:rPr>
                <w:delText>)(</w:delText>
              </w:r>
              <w:r w:rsidRPr="00693466" w:rsidDel="00F95767">
                <w:rPr>
                  <w:rFonts w:asciiTheme="minorHAnsi" w:hAnsiTheme="minorHAnsi" w:cstheme="minorHAnsi"/>
                  <w:i/>
                  <w:color w:val="231F20"/>
                </w:rPr>
                <w:delText>b</w:delText>
              </w:r>
              <w:r w:rsidRPr="00693466" w:rsidDel="00F95767">
                <w:rPr>
                  <w:rFonts w:asciiTheme="minorHAnsi" w:hAnsiTheme="minorHAnsi" w:cstheme="minorHAnsi"/>
                  <w:color w:val="231F20"/>
                </w:rPr>
                <w:delText>)</w:delText>
              </w:r>
            </w:del>
          </w:p>
          <w:p w14:paraId="2F558DE7" w14:textId="7F41E7E0" w:rsidR="00851366" w:rsidRPr="00693466" w:rsidDel="00F95767" w:rsidRDefault="00851366" w:rsidP="00851366">
            <w:pPr>
              <w:pStyle w:val="TableParagraph"/>
              <w:spacing w:before="142"/>
              <w:ind w:left="82"/>
              <w:rPr>
                <w:del w:id="1133" w:author="LWB Staff" w:date="2022-04-19T15:46:00Z"/>
                <w:rFonts w:asciiTheme="minorHAnsi" w:hAnsiTheme="minorHAnsi" w:cstheme="minorHAnsi"/>
              </w:rPr>
            </w:pPr>
            <w:del w:id="1134" w:author="LWB Staff" w:date="2022-04-19T15:46:00Z">
              <w:r w:rsidRPr="00693466" w:rsidDel="00F95767">
                <w:rPr>
                  <w:rFonts w:asciiTheme="minorHAnsi" w:hAnsiTheme="minorHAnsi" w:cstheme="minorHAnsi"/>
                  <w:color w:val="231F20"/>
                </w:rPr>
                <w:delText>3.1 (</w:delText>
              </w:r>
              <w:r w:rsidRPr="00693466" w:rsidDel="00F95767">
                <w:rPr>
                  <w:rFonts w:asciiTheme="minorHAnsi" w:hAnsiTheme="minorHAnsi" w:cstheme="minorHAnsi"/>
                  <w:i/>
                  <w:color w:val="231F20"/>
                </w:rPr>
                <w:delText>a</w:delText>
              </w:r>
              <w:r w:rsidRPr="00693466" w:rsidDel="00F95767">
                <w:rPr>
                  <w:rFonts w:asciiTheme="minorHAnsi" w:hAnsiTheme="minorHAnsi" w:cstheme="minorHAnsi"/>
                  <w:color w:val="231F20"/>
                </w:rPr>
                <w:delText>)(</w:delText>
              </w:r>
              <w:r w:rsidRPr="00693466" w:rsidDel="00F95767">
                <w:rPr>
                  <w:rFonts w:asciiTheme="minorHAnsi" w:hAnsiTheme="minorHAnsi" w:cstheme="minorHAnsi"/>
                  <w:i/>
                  <w:color w:val="231F20"/>
                </w:rPr>
                <w:delText>b</w:delText>
              </w:r>
              <w:r w:rsidRPr="00693466" w:rsidDel="00F95767">
                <w:rPr>
                  <w:rFonts w:asciiTheme="minorHAnsi" w:hAnsiTheme="minorHAnsi" w:cstheme="minorHAnsi"/>
                  <w:color w:val="231F20"/>
                </w:rPr>
                <w:delText>)</w:delText>
              </w:r>
            </w:del>
          </w:p>
          <w:p w14:paraId="0031A97E" w14:textId="4FBD6CDC" w:rsidR="00851366" w:rsidRPr="00693466" w:rsidDel="00F95767" w:rsidRDefault="00851366" w:rsidP="00851366">
            <w:pPr>
              <w:pStyle w:val="TableParagraph"/>
              <w:spacing w:before="141"/>
              <w:ind w:left="82"/>
              <w:rPr>
                <w:del w:id="1135" w:author="LWB Staff" w:date="2022-04-19T15:46:00Z"/>
                <w:rFonts w:asciiTheme="minorHAnsi" w:hAnsiTheme="minorHAnsi" w:cstheme="minorHAnsi"/>
              </w:rPr>
            </w:pPr>
            <w:del w:id="1136" w:author="LWB Staff" w:date="2022-04-19T15:46:00Z">
              <w:r w:rsidRPr="00693466" w:rsidDel="00F95767">
                <w:rPr>
                  <w:rFonts w:asciiTheme="minorHAnsi" w:hAnsiTheme="minorHAnsi" w:cstheme="minorHAnsi"/>
                  <w:color w:val="231F20"/>
                  <w:w w:val="105"/>
                </w:rPr>
                <w:delText>Schedule</w:delText>
              </w:r>
            </w:del>
          </w:p>
          <w:p w14:paraId="0C4000B2" w14:textId="5144D842" w:rsidR="00851366" w:rsidRPr="00693466" w:rsidDel="00F95767" w:rsidRDefault="00851366" w:rsidP="00851366">
            <w:pPr>
              <w:pStyle w:val="TableParagraph"/>
              <w:spacing w:before="2"/>
              <w:ind w:left="82" w:right="3"/>
              <w:rPr>
                <w:del w:id="1137" w:author="LWB Staff" w:date="2022-04-19T15:46:00Z"/>
                <w:rFonts w:asciiTheme="minorHAnsi" w:hAnsiTheme="minorHAnsi" w:cstheme="minorHAnsi"/>
              </w:rPr>
            </w:pPr>
            <w:del w:id="1138" w:author="LWB Staff" w:date="2022-04-19T15:46:00Z">
              <w:r w:rsidRPr="00693466" w:rsidDel="00F95767">
                <w:rPr>
                  <w:rFonts w:asciiTheme="minorHAnsi" w:hAnsiTheme="minorHAnsi" w:cstheme="minorHAnsi"/>
                  <w:color w:val="231F20"/>
                  <w:w w:val="105"/>
                </w:rPr>
                <w:delText>C- Land Use Permits</w:delText>
              </w:r>
            </w:del>
          </w:p>
          <w:p w14:paraId="0E676FCE" w14:textId="20B41A0D" w:rsidR="00851366" w:rsidRPr="00693466" w:rsidDel="00F95767" w:rsidRDefault="00851366" w:rsidP="00851366">
            <w:pPr>
              <w:pStyle w:val="TableParagraph"/>
              <w:spacing w:before="142"/>
              <w:ind w:left="82" w:right="3"/>
              <w:rPr>
                <w:del w:id="1139" w:author="LWB Staff" w:date="2022-04-19T15:46:00Z"/>
                <w:rFonts w:asciiTheme="minorHAnsi" w:hAnsiTheme="minorHAnsi" w:cstheme="minorHAnsi"/>
              </w:rPr>
            </w:pPr>
            <w:del w:id="1140" w:author="LWB Staff" w:date="2022-04-19T15:46:00Z">
              <w:r w:rsidRPr="00693466" w:rsidDel="00F95767">
                <w:rPr>
                  <w:rFonts w:asciiTheme="minorHAnsi" w:hAnsiTheme="minorHAnsi" w:cstheme="minorHAnsi"/>
                  <w:color w:val="231F20"/>
                </w:rPr>
                <w:delText>C.1 – Water Licences</w:delText>
              </w:r>
            </w:del>
          </w:p>
        </w:tc>
        <w:tc>
          <w:tcPr>
            <w:tcW w:w="1679" w:type="dxa"/>
            <w:tcBorders>
              <w:top w:val="single" w:sz="8" w:space="0" w:color="231F20"/>
              <w:left w:val="single" w:sz="4" w:space="0" w:color="0C6E54"/>
              <w:bottom w:val="nil"/>
              <w:right w:val="single" w:sz="4" w:space="0" w:color="0C6E54"/>
            </w:tcBorders>
          </w:tcPr>
          <w:p w14:paraId="3138EA19" w14:textId="2A5CA365" w:rsidR="00851366" w:rsidRPr="00693466" w:rsidDel="00F95767" w:rsidRDefault="00851366" w:rsidP="00851366">
            <w:pPr>
              <w:pStyle w:val="TableParagraph"/>
              <w:spacing w:before="25"/>
              <w:ind w:left="83"/>
              <w:rPr>
                <w:del w:id="1141" w:author="LWB Staff" w:date="2022-04-19T15:46:00Z"/>
                <w:rFonts w:asciiTheme="minorHAnsi" w:hAnsiTheme="minorHAnsi" w:cstheme="minorHAnsi"/>
              </w:rPr>
            </w:pPr>
            <w:del w:id="1142" w:author="LWB Staff" w:date="2022-04-19T15:46:00Z">
              <w:r w:rsidRPr="00693466" w:rsidDel="00F95767">
                <w:rPr>
                  <w:rFonts w:asciiTheme="minorHAnsi" w:hAnsiTheme="minorHAnsi" w:cstheme="minorHAnsi"/>
                  <w:color w:val="231F20"/>
                </w:rPr>
                <w:delText>Notification and review</w:delText>
              </w:r>
            </w:del>
          </w:p>
        </w:tc>
        <w:tc>
          <w:tcPr>
            <w:tcW w:w="3549" w:type="dxa"/>
            <w:tcBorders>
              <w:top w:val="single" w:sz="8" w:space="0" w:color="231F20"/>
              <w:left w:val="single" w:sz="4" w:space="0" w:color="0C6E54"/>
              <w:bottom w:val="nil"/>
              <w:right w:val="single" w:sz="4" w:space="0" w:color="0C6E54"/>
            </w:tcBorders>
          </w:tcPr>
          <w:p w14:paraId="6F799B7B" w14:textId="5C823FB6" w:rsidR="00851366" w:rsidRPr="00CF129E" w:rsidDel="00F95767" w:rsidRDefault="00851366" w:rsidP="00896569">
            <w:pPr>
              <w:pStyle w:val="ListParagraph"/>
              <w:numPr>
                <w:ilvl w:val="0"/>
                <w:numId w:val="9"/>
              </w:numPr>
              <w:spacing w:before="141"/>
              <w:contextualSpacing w:val="0"/>
              <w:rPr>
                <w:del w:id="1143" w:author="LWB Staff" w:date="2022-04-19T15:46:00Z"/>
              </w:rPr>
            </w:pPr>
            <w:del w:id="1144" w:author="LWB Staff" w:date="2022-04-19T15:46:00Z">
              <w:r w:rsidRPr="00CF129E" w:rsidDel="00F95767">
                <w:delText>Canada issues land use permits and water licences through the MVLWB.</w:delText>
              </w:r>
            </w:del>
          </w:p>
          <w:p w14:paraId="274EB070" w14:textId="1A6A485B" w:rsidR="00851366" w:rsidRPr="00CF129E" w:rsidDel="00F95767" w:rsidRDefault="00851366" w:rsidP="00896569">
            <w:pPr>
              <w:pStyle w:val="ListParagraph"/>
              <w:numPr>
                <w:ilvl w:val="0"/>
                <w:numId w:val="9"/>
              </w:numPr>
              <w:spacing w:before="141"/>
              <w:contextualSpacing w:val="0"/>
              <w:rPr>
                <w:del w:id="1145" w:author="LWB Staff" w:date="2022-04-19T15:46:00Z"/>
              </w:rPr>
            </w:pPr>
            <w:del w:id="1146" w:author="LWB Staff" w:date="2022-04-19T15:46:00Z">
              <w:r w:rsidRPr="00CF129E" w:rsidDel="00F95767">
                <w:delText>Schedules C and C.1 set out how the Board will provide the Akaitcho DFN with copies of the application or other information and timelines for response.</w:delText>
              </w:r>
            </w:del>
          </w:p>
        </w:tc>
      </w:tr>
      <w:tr w:rsidR="00851366" w:rsidRPr="00693466" w:rsidDel="00F95767" w14:paraId="5CF6783B" w14:textId="3F99FFF2" w:rsidTr="00851366">
        <w:trPr>
          <w:trHeight w:val="2015"/>
          <w:del w:id="1147" w:author="LWB Staff" w:date="2022-04-19T15:46:00Z"/>
        </w:trPr>
        <w:tc>
          <w:tcPr>
            <w:tcW w:w="1703" w:type="dxa"/>
            <w:tcBorders>
              <w:top w:val="nil"/>
              <w:left w:val="single" w:sz="4" w:space="0" w:color="0C6E54"/>
              <w:bottom w:val="nil"/>
              <w:right w:val="single" w:sz="4" w:space="0" w:color="0C6E54"/>
            </w:tcBorders>
          </w:tcPr>
          <w:p w14:paraId="1DD76BAB" w14:textId="48B52394" w:rsidR="00851366" w:rsidRPr="00693466" w:rsidDel="00F95767" w:rsidRDefault="00851366" w:rsidP="00851366">
            <w:pPr>
              <w:pStyle w:val="TableParagraph"/>
              <w:rPr>
                <w:del w:id="1148" w:author="LWB Staff" w:date="2022-04-19T15:46:00Z"/>
                <w:rFonts w:asciiTheme="minorHAnsi" w:hAnsiTheme="minorHAnsi" w:cstheme="minorHAnsi"/>
              </w:rPr>
            </w:pPr>
          </w:p>
        </w:tc>
        <w:tc>
          <w:tcPr>
            <w:tcW w:w="666" w:type="dxa"/>
            <w:tcBorders>
              <w:top w:val="nil"/>
              <w:left w:val="single" w:sz="4" w:space="0" w:color="0C6E54"/>
              <w:bottom w:val="nil"/>
              <w:right w:val="single" w:sz="4" w:space="0" w:color="0C6E54"/>
            </w:tcBorders>
          </w:tcPr>
          <w:p w14:paraId="6C4A4195" w14:textId="6822CF16" w:rsidR="00851366" w:rsidRPr="00693466" w:rsidDel="00F95767" w:rsidRDefault="00851366" w:rsidP="00851366">
            <w:pPr>
              <w:pStyle w:val="TableParagraph"/>
              <w:rPr>
                <w:del w:id="1149" w:author="LWB Staff" w:date="2022-04-19T15:46:00Z"/>
                <w:rFonts w:asciiTheme="minorHAnsi" w:hAnsiTheme="minorHAnsi" w:cstheme="minorHAnsi"/>
              </w:rPr>
            </w:pPr>
          </w:p>
        </w:tc>
        <w:tc>
          <w:tcPr>
            <w:tcW w:w="1244" w:type="dxa"/>
            <w:vMerge/>
            <w:tcBorders>
              <w:top w:val="nil"/>
              <w:left w:val="single" w:sz="4" w:space="0" w:color="0C6E54"/>
              <w:right w:val="single" w:sz="4" w:space="0" w:color="0C6E54"/>
            </w:tcBorders>
          </w:tcPr>
          <w:p w14:paraId="77C2CF63" w14:textId="1A6F7588" w:rsidR="00851366" w:rsidRPr="00693466" w:rsidDel="00F95767" w:rsidRDefault="00851366" w:rsidP="00851366">
            <w:pPr>
              <w:rPr>
                <w:del w:id="1150" w:author="LWB Staff" w:date="2022-04-19T15:46:00Z"/>
                <w:rFonts w:asciiTheme="minorHAnsi" w:hAnsiTheme="minorHAnsi" w:cstheme="minorHAnsi"/>
                <w:sz w:val="2"/>
                <w:szCs w:val="2"/>
              </w:rPr>
            </w:pPr>
          </w:p>
        </w:tc>
        <w:tc>
          <w:tcPr>
            <w:tcW w:w="1499" w:type="dxa"/>
            <w:tcBorders>
              <w:top w:val="nil"/>
              <w:left w:val="single" w:sz="4" w:space="0" w:color="0C6E54"/>
              <w:bottom w:val="nil"/>
              <w:right w:val="single" w:sz="4" w:space="0" w:color="0C6E54"/>
            </w:tcBorders>
          </w:tcPr>
          <w:p w14:paraId="079AF64A" w14:textId="40FCA385" w:rsidR="00851366" w:rsidRPr="00693466" w:rsidDel="00F95767" w:rsidRDefault="00851366" w:rsidP="00851366">
            <w:pPr>
              <w:pStyle w:val="TableParagraph"/>
              <w:rPr>
                <w:del w:id="1151" w:author="LWB Staff" w:date="2022-04-19T15:46:00Z"/>
                <w:rFonts w:asciiTheme="minorHAnsi" w:hAnsiTheme="minorHAnsi" w:cstheme="minorHAnsi"/>
              </w:rPr>
            </w:pPr>
          </w:p>
        </w:tc>
        <w:tc>
          <w:tcPr>
            <w:tcW w:w="1679" w:type="dxa"/>
            <w:tcBorders>
              <w:top w:val="nil"/>
              <w:left w:val="single" w:sz="4" w:space="0" w:color="0C6E54"/>
              <w:bottom w:val="nil"/>
              <w:right w:val="single" w:sz="4" w:space="0" w:color="0C6E54"/>
            </w:tcBorders>
          </w:tcPr>
          <w:p w14:paraId="5EE728F5" w14:textId="3719F93D" w:rsidR="00851366" w:rsidRPr="00693466" w:rsidDel="00F95767" w:rsidRDefault="00851366" w:rsidP="00851366">
            <w:pPr>
              <w:pStyle w:val="TableParagraph"/>
              <w:rPr>
                <w:del w:id="1152" w:author="LWB Staff" w:date="2022-04-19T15:46:00Z"/>
                <w:rFonts w:asciiTheme="minorHAnsi" w:hAnsiTheme="minorHAnsi" w:cstheme="minorHAnsi"/>
              </w:rPr>
            </w:pPr>
          </w:p>
        </w:tc>
        <w:tc>
          <w:tcPr>
            <w:tcW w:w="3549" w:type="dxa"/>
            <w:tcBorders>
              <w:top w:val="nil"/>
              <w:left w:val="single" w:sz="4" w:space="0" w:color="0C6E54"/>
              <w:bottom w:val="nil"/>
              <w:right w:val="single" w:sz="4" w:space="0" w:color="0C6E54"/>
            </w:tcBorders>
          </w:tcPr>
          <w:p w14:paraId="651B220F" w14:textId="6271B783" w:rsidR="00851366" w:rsidRPr="00CF129E" w:rsidDel="00F95767" w:rsidRDefault="00851366" w:rsidP="00896569">
            <w:pPr>
              <w:pStyle w:val="ListParagraph"/>
              <w:numPr>
                <w:ilvl w:val="0"/>
                <w:numId w:val="9"/>
              </w:numPr>
              <w:spacing w:before="141"/>
              <w:contextualSpacing w:val="0"/>
              <w:rPr>
                <w:del w:id="1153" w:author="LWB Staff" w:date="2022-04-19T15:46:00Z"/>
              </w:rPr>
            </w:pPr>
            <w:del w:id="1154" w:author="LWB Staff" w:date="2022-04-19T15:46:00Z">
              <w:r w:rsidRPr="00CF129E" w:rsidDel="00F95767">
                <w:delText>For LUPs and WLs, the IMA states the Board will send applications to the Akaitcho Pre-Screening Board (APSB), within five days of the receipt of an application that is deemed complete.</w:delText>
              </w:r>
            </w:del>
          </w:p>
        </w:tc>
      </w:tr>
      <w:tr w:rsidR="00851366" w:rsidRPr="00693466" w:rsidDel="00F95767" w14:paraId="6766E4C5" w14:textId="6A1F8FED" w:rsidTr="00851366">
        <w:trPr>
          <w:trHeight w:val="1480"/>
          <w:del w:id="1155" w:author="LWB Staff" w:date="2022-04-19T15:46:00Z"/>
        </w:trPr>
        <w:tc>
          <w:tcPr>
            <w:tcW w:w="1703" w:type="dxa"/>
            <w:tcBorders>
              <w:top w:val="nil"/>
              <w:left w:val="single" w:sz="4" w:space="0" w:color="0C6E54"/>
              <w:bottom w:val="nil"/>
              <w:right w:val="single" w:sz="4" w:space="0" w:color="0C6E54"/>
            </w:tcBorders>
          </w:tcPr>
          <w:p w14:paraId="766F6704" w14:textId="11FCBB36" w:rsidR="00851366" w:rsidRPr="00693466" w:rsidDel="00F95767" w:rsidRDefault="00851366" w:rsidP="00851366">
            <w:pPr>
              <w:pStyle w:val="TableParagraph"/>
              <w:rPr>
                <w:del w:id="1156" w:author="LWB Staff" w:date="2022-04-19T15:46:00Z"/>
                <w:rFonts w:asciiTheme="minorHAnsi" w:hAnsiTheme="minorHAnsi" w:cstheme="minorHAnsi"/>
              </w:rPr>
            </w:pPr>
          </w:p>
        </w:tc>
        <w:tc>
          <w:tcPr>
            <w:tcW w:w="666" w:type="dxa"/>
            <w:tcBorders>
              <w:top w:val="nil"/>
              <w:left w:val="single" w:sz="4" w:space="0" w:color="0C6E54"/>
              <w:bottom w:val="nil"/>
              <w:right w:val="single" w:sz="4" w:space="0" w:color="0C6E54"/>
            </w:tcBorders>
          </w:tcPr>
          <w:p w14:paraId="2AD000C3" w14:textId="27A6C75B" w:rsidR="00851366" w:rsidRPr="00693466" w:rsidDel="00F95767" w:rsidRDefault="00851366" w:rsidP="00851366">
            <w:pPr>
              <w:pStyle w:val="TableParagraph"/>
              <w:rPr>
                <w:del w:id="1157" w:author="LWB Staff" w:date="2022-04-19T15:46:00Z"/>
                <w:rFonts w:asciiTheme="minorHAnsi" w:hAnsiTheme="minorHAnsi" w:cstheme="minorHAnsi"/>
              </w:rPr>
            </w:pPr>
          </w:p>
        </w:tc>
        <w:tc>
          <w:tcPr>
            <w:tcW w:w="1244" w:type="dxa"/>
            <w:vMerge/>
            <w:tcBorders>
              <w:top w:val="nil"/>
              <w:left w:val="single" w:sz="4" w:space="0" w:color="0C6E54"/>
              <w:right w:val="single" w:sz="4" w:space="0" w:color="0C6E54"/>
            </w:tcBorders>
          </w:tcPr>
          <w:p w14:paraId="08B9F982" w14:textId="443AC580" w:rsidR="00851366" w:rsidRPr="00693466" w:rsidDel="00F95767" w:rsidRDefault="00851366" w:rsidP="00851366">
            <w:pPr>
              <w:rPr>
                <w:del w:id="1158" w:author="LWB Staff" w:date="2022-04-19T15:46:00Z"/>
                <w:rFonts w:asciiTheme="minorHAnsi" w:hAnsiTheme="minorHAnsi" w:cstheme="minorHAnsi"/>
                <w:sz w:val="2"/>
                <w:szCs w:val="2"/>
              </w:rPr>
            </w:pPr>
          </w:p>
        </w:tc>
        <w:tc>
          <w:tcPr>
            <w:tcW w:w="1499" w:type="dxa"/>
            <w:tcBorders>
              <w:top w:val="nil"/>
              <w:left w:val="single" w:sz="4" w:space="0" w:color="0C6E54"/>
              <w:bottom w:val="nil"/>
              <w:right w:val="single" w:sz="4" w:space="0" w:color="0C6E54"/>
            </w:tcBorders>
          </w:tcPr>
          <w:p w14:paraId="61A59A56" w14:textId="1DB7985E" w:rsidR="00851366" w:rsidRPr="00693466" w:rsidDel="00F95767" w:rsidRDefault="00851366" w:rsidP="00851366">
            <w:pPr>
              <w:pStyle w:val="TableParagraph"/>
              <w:rPr>
                <w:del w:id="1159" w:author="LWB Staff" w:date="2022-04-19T15:46:00Z"/>
                <w:rFonts w:asciiTheme="minorHAnsi" w:hAnsiTheme="minorHAnsi" w:cstheme="minorHAnsi"/>
              </w:rPr>
            </w:pPr>
          </w:p>
        </w:tc>
        <w:tc>
          <w:tcPr>
            <w:tcW w:w="1679" w:type="dxa"/>
            <w:tcBorders>
              <w:top w:val="nil"/>
              <w:left w:val="single" w:sz="4" w:space="0" w:color="0C6E54"/>
              <w:bottom w:val="nil"/>
              <w:right w:val="single" w:sz="4" w:space="0" w:color="0C6E54"/>
            </w:tcBorders>
          </w:tcPr>
          <w:p w14:paraId="291EB23B" w14:textId="275D11F6" w:rsidR="00851366" w:rsidRPr="00693466" w:rsidDel="00F95767" w:rsidRDefault="00851366" w:rsidP="00851366">
            <w:pPr>
              <w:pStyle w:val="TableParagraph"/>
              <w:rPr>
                <w:del w:id="1160" w:author="LWB Staff" w:date="2022-04-19T15:46:00Z"/>
                <w:rFonts w:asciiTheme="minorHAnsi" w:hAnsiTheme="minorHAnsi" w:cstheme="minorHAnsi"/>
              </w:rPr>
            </w:pPr>
          </w:p>
        </w:tc>
        <w:tc>
          <w:tcPr>
            <w:tcW w:w="3549" w:type="dxa"/>
            <w:tcBorders>
              <w:top w:val="nil"/>
              <w:left w:val="single" w:sz="4" w:space="0" w:color="0C6E54"/>
              <w:bottom w:val="nil"/>
              <w:right w:val="single" w:sz="4" w:space="0" w:color="0C6E54"/>
            </w:tcBorders>
          </w:tcPr>
          <w:p w14:paraId="19A844DF" w14:textId="26641FAA" w:rsidR="00851366" w:rsidRPr="00CF129E" w:rsidDel="00F95767" w:rsidRDefault="00851366" w:rsidP="00896569">
            <w:pPr>
              <w:pStyle w:val="ListParagraph"/>
              <w:numPr>
                <w:ilvl w:val="0"/>
                <w:numId w:val="9"/>
              </w:numPr>
              <w:spacing w:before="141"/>
              <w:contextualSpacing w:val="0"/>
              <w:rPr>
                <w:del w:id="1161" w:author="LWB Staff" w:date="2022-04-19T15:46:00Z"/>
              </w:rPr>
            </w:pPr>
            <w:del w:id="1162" w:author="LWB Staff" w:date="2022-04-19T15:46:00Z">
              <w:r w:rsidRPr="00CF129E" w:rsidDel="00F95767">
                <w:delText>The APSB will consider an application and respond within 21 days for type A land use permits, and five days for type B land use permits.</w:delText>
              </w:r>
            </w:del>
          </w:p>
        </w:tc>
      </w:tr>
      <w:tr w:rsidR="00851366" w:rsidRPr="00693466" w:rsidDel="00F95767" w14:paraId="6565B8BA" w14:textId="0E44ED7A" w:rsidTr="00851366">
        <w:trPr>
          <w:trHeight w:val="1750"/>
          <w:del w:id="1163" w:author="LWB Staff" w:date="2022-04-19T15:46:00Z"/>
        </w:trPr>
        <w:tc>
          <w:tcPr>
            <w:tcW w:w="1703" w:type="dxa"/>
            <w:tcBorders>
              <w:top w:val="nil"/>
              <w:left w:val="single" w:sz="4" w:space="0" w:color="0C6E54"/>
              <w:bottom w:val="nil"/>
              <w:right w:val="single" w:sz="4" w:space="0" w:color="0C6E54"/>
            </w:tcBorders>
          </w:tcPr>
          <w:p w14:paraId="71633786" w14:textId="57E168C3" w:rsidR="00851366" w:rsidRPr="00693466" w:rsidDel="00F95767" w:rsidRDefault="00851366" w:rsidP="00851366">
            <w:pPr>
              <w:pStyle w:val="TableParagraph"/>
              <w:rPr>
                <w:del w:id="1164" w:author="LWB Staff" w:date="2022-04-19T15:46:00Z"/>
                <w:rFonts w:asciiTheme="minorHAnsi" w:hAnsiTheme="minorHAnsi" w:cstheme="minorHAnsi"/>
              </w:rPr>
            </w:pPr>
          </w:p>
        </w:tc>
        <w:tc>
          <w:tcPr>
            <w:tcW w:w="666" w:type="dxa"/>
            <w:tcBorders>
              <w:top w:val="nil"/>
              <w:left w:val="single" w:sz="4" w:space="0" w:color="0C6E54"/>
              <w:bottom w:val="nil"/>
              <w:right w:val="single" w:sz="4" w:space="0" w:color="0C6E54"/>
            </w:tcBorders>
          </w:tcPr>
          <w:p w14:paraId="06560758" w14:textId="7D7CEFBB" w:rsidR="00851366" w:rsidRPr="00693466" w:rsidDel="00F95767" w:rsidRDefault="00851366" w:rsidP="00851366">
            <w:pPr>
              <w:pStyle w:val="TableParagraph"/>
              <w:rPr>
                <w:del w:id="1165" w:author="LWB Staff" w:date="2022-04-19T15:46:00Z"/>
                <w:rFonts w:asciiTheme="minorHAnsi" w:hAnsiTheme="minorHAnsi" w:cstheme="minorHAnsi"/>
              </w:rPr>
            </w:pPr>
          </w:p>
        </w:tc>
        <w:tc>
          <w:tcPr>
            <w:tcW w:w="1244" w:type="dxa"/>
            <w:vMerge/>
            <w:tcBorders>
              <w:top w:val="nil"/>
              <w:left w:val="single" w:sz="4" w:space="0" w:color="0C6E54"/>
              <w:right w:val="single" w:sz="4" w:space="0" w:color="0C6E54"/>
            </w:tcBorders>
          </w:tcPr>
          <w:p w14:paraId="2D647198" w14:textId="3D05D28B" w:rsidR="00851366" w:rsidRPr="00693466" w:rsidDel="00F95767" w:rsidRDefault="00851366" w:rsidP="00851366">
            <w:pPr>
              <w:rPr>
                <w:del w:id="1166" w:author="LWB Staff" w:date="2022-04-19T15:46:00Z"/>
                <w:rFonts w:asciiTheme="minorHAnsi" w:hAnsiTheme="minorHAnsi" w:cstheme="minorHAnsi"/>
                <w:sz w:val="2"/>
                <w:szCs w:val="2"/>
              </w:rPr>
            </w:pPr>
          </w:p>
        </w:tc>
        <w:tc>
          <w:tcPr>
            <w:tcW w:w="1499" w:type="dxa"/>
            <w:tcBorders>
              <w:top w:val="nil"/>
              <w:left w:val="single" w:sz="4" w:space="0" w:color="0C6E54"/>
              <w:bottom w:val="nil"/>
              <w:right w:val="single" w:sz="4" w:space="0" w:color="0C6E54"/>
            </w:tcBorders>
          </w:tcPr>
          <w:p w14:paraId="016697A9" w14:textId="236AF0D8" w:rsidR="00851366" w:rsidRPr="00693466" w:rsidDel="00F95767" w:rsidRDefault="00851366" w:rsidP="00851366">
            <w:pPr>
              <w:pStyle w:val="TableParagraph"/>
              <w:rPr>
                <w:del w:id="1167" w:author="LWB Staff" w:date="2022-04-19T15:46:00Z"/>
                <w:rFonts w:asciiTheme="minorHAnsi" w:hAnsiTheme="minorHAnsi" w:cstheme="minorHAnsi"/>
              </w:rPr>
            </w:pPr>
          </w:p>
        </w:tc>
        <w:tc>
          <w:tcPr>
            <w:tcW w:w="1679" w:type="dxa"/>
            <w:tcBorders>
              <w:top w:val="nil"/>
              <w:left w:val="single" w:sz="4" w:space="0" w:color="0C6E54"/>
              <w:bottom w:val="nil"/>
              <w:right w:val="single" w:sz="4" w:space="0" w:color="0C6E54"/>
            </w:tcBorders>
          </w:tcPr>
          <w:p w14:paraId="57D4CDCA" w14:textId="58A659D8" w:rsidR="00851366" w:rsidRPr="00693466" w:rsidDel="00F95767" w:rsidRDefault="00851366" w:rsidP="00851366">
            <w:pPr>
              <w:pStyle w:val="TableParagraph"/>
              <w:rPr>
                <w:del w:id="1168" w:author="LWB Staff" w:date="2022-04-19T15:46:00Z"/>
                <w:rFonts w:asciiTheme="minorHAnsi" w:hAnsiTheme="minorHAnsi" w:cstheme="minorHAnsi"/>
              </w:rPr>
            </w:pPr>
          </w:p>
        </w:tc>
        <w:tc>
          <w:tcPr>
            <w:tcW w:w="3549" w:type="dxa"/>
            <w:tcBorders>
              <w:top w:val="nil"/>
              <w:left w:val="single" w:sz="4" w:space="0" w:color="0C6E54"/>
              <w:bottom w:val="nil"/>
              <w:right w:val="single" w:sz="4" w:space="0" w:color="0C6E54"/>
            </w:tcBorders>
          </w:tcPr>
          <w:p w14:paraId="19E79C59" w14:textId="437F8603" w:rsidR="00851366" w:rsidRPr="00CF129E" w:rsidDel="00F95767" w:rsidRDefault="00851366" w:rsidP="00896569">
            <w:pPr>
              <w:pStyle w:val="ListParagraph"/>
              <w:numPr>
                <w:ilvl w:val="0"/>
                <w:numId w:val="9"/>
              </w:numPr>
              <w:spacing w:before="141"/>
              <w:contextualSpacing w:val="0"/>
              <w:rPr>
                <w:del w:id="1169" w:author="LWB Staff" w:date="2022-04-19T15:46:00Z"/>
              </w:rPr>
            </w:pPr>
            <w:del w:id="1170" w:author="LWB Staff" w:date="2022-04-19T15:46:00Z">
              <w:r w:rsidRPr="00CF129E" w:rsidDel="00F95767">
                <w:delText>The APSB will consider an application and respond within 30 days for a WL. For WLs, the MVLWB may extend the time for the APSB to respond, to the extent permitted by the MVRMA.</w:delText>
              </w:r>
            </w:del>
          </w:p>
        </w:tc>
      </w:tr>
      <w:tr w:rsidR="00851366" w:rsidRPr="00693466" w:rsidDel="00F95767" w14:paraId="0C465064" w14:textId="14ABD97E" w:rsidTr="00851366">
        <w:trPr>
          <w:trHeight w:val="1896"/>
          <w:del w:id="1171" w:author="LWB Staff" w:date="2022-04-19T15:46:00Z"/>
        </w:trPr>
        <w:tc>
          <w:tcPr>
            <w:tcW w:w="1703" w:type="dxa"/>
            <w:tcBorders>
              <w:top w:val="nil"/>
              <w:left w:val="single" w:sz="4" w:space="0" w:color="0C6E54"/>
              <w:bottom w:val="single" w:sz="4" w:space="0" w:color="0C6E54"/>
              <w:right w:val="single" w:sz="4" w:space="0" w:color="0C6E54"/>
            </w:tcBorders>
          </w:tcPr>
          <w:p w14:paraId="0A6CB2D5" w14:textId="05572762" w:rsidR="00851366" w:rsidRPr="00693466" w:rsidDel="00F95767" w:rsidRDefault="00851366" w:rsidP="00851366">
            <w:pPr>
              <w:pStyle w:val="TableParagraph"/>
              <w:rPr>
                <w:del w:id="1172" w:author="LWB Staff" w:date="2022-04-19T15:46:00Z"/>
                <w:rFonts w:asciiTheme="minorHAnsi" w:hAnsiTheme="minorHAnsi" w:cstheme="minorHAnsi"/>
              </w:rPr>
            </w:pPr>
          </w:p>
        </w:tc>
        <w:tc>
          <w:tcPr>
            <w:tcW w:w="666" w:type="dxa"/>
            <w:tcBorders>
              <w:top w:val="nil"/>
              <w:left w:val="single" w:sz="4" w:space="0" w:color="0C6E54"/>
              <w:bottom w:val="single" w:sz="4" w:space="0" w:color="0C6E54"/>
              <w:right w:val="single" w:sz="4" w:space="0" w:color="0C6E54"/>
            </w:tcBorders>
          </w:tcPr>
          <w:p w14:paraId="07154124" w14:textId="7B8E87B5" w:rsidR="00851366" w:rsidRPr="00693466" w:rsidDel="00F95767" w:rsidRDefault="00851366" w:rsidP="00851366">
            <w:pPr>
              <w:pStyle w:val="TableParagraph"/>
              <w:rPr>
                <w:del w:id="1173" w:author="LWB Staff" w:date="2022-04-19T15:46:00Z"/>
                <w:rFonts w:asciiTheme="minorHAnsi" w:hAnsiTheme="minorHAnsi" w:cstheme="minorHAnsi"/>
              </w:rPr>
            </w:pPr>
          </w:p>
        </w:tc>
        <w:tc>
          <w:tcPr>
            <w:tcW w:w="1244" w:type="dxa"/>
            <w:vMerge/>
            <w:tcBorders>
              <w:top w:val="nil"/>
              <w:left w:val="single" w:sz="4" w:space="0" w:color="0C6E54"/>
              <w:bottom w:val="single" w:sz="4" w:space="0" w:color="0C6E54"/>
              <w:right w:val="single" w:sz="4" w:space="0" w:color="0C6E54"/>
            </w:tcBorders>
          </w:tcPr>
          <w:p w14:paraId="5570B88D" w14:textId="25F911EF" w:rsidR="00851366" w:rsidRPr="00693466" w:rsidDel="00F95767" w:rsidRDefault="00851366" w:rsidP="00851366">
            <w:pPr>
              <w:rPr>
                <w:del w:id="1174" w:author="LWB Staff" w:date="2022-04-19T15:46:00Z"/>
                <w:rFonts w:asciiTheme="minorHAnsi" w:hAnsiTheme="minorHAnsi" w:cstheme="minorHAnsi"/>
                <w:sz w:val="2"/>
                <w:szCs w:val="2"/>
              </w:rPr>
            </w:pPr>
          </w:p>
        </w:tc>
        <w:tc>
          <w:tcPr>
            <w:tcW w:w="1499" w:type="dxa"/>
            <w:tcBorders>
              <w:top w:val="nil"/>
              <w:left w:val="single" w:sz="4" w:space="0" w:color="0C6E54"/>
              <w:bottom w:val="single" w:sz="4" w:space="0" w:color="0C6E54"/>
              <w:right w:val="single" w:sz="4" w:space="0" w:color="0C6E54"/>
            </w:tcBorders>
          </w:tcPr>
          <w:p w14:paraId="6064D515" w14:textId="5F31B5F2" w:rsidR="00851366" w:rsidRPr="00693466" w:rsidDel="00F95767" w:rsidRDefault="00851366" w:rsidP="00851366">
            <w:pPr>
              <w:pStyle w:val="TableParagraph"/>
              <w:rPr>
                <w:del w:id="1175" w:author="LWB Staff" w:date="2022-04-19T15:46:00Z"/>
                <w:rFonts w:asciiTheme="minorHAnsi" w:hAnsiTheme="minorHAnsi" w:cstheme="minorHAnsi"/>
              </w:rPr>
            </w:pPr>
          </w:p>
        </w:tc>
        <w:tc>
          <w:tcPr>
            <w:tcW w:w="1679" w:type="dxa"/>
            <w:tcBorders>
              <w:top w:val="nil"/>
              <w:left w:val="single" w:sz="4" w:space="0" w:color="0C6E54"/>
              <w:bottom w:val="single" w:sz="4" w:space="0" w:color="0C6E54"/>
              <w:right w:val="single" w:sz="4" w:space="0" w:color="0C6E54"/>
            </w:tcBorders>
          </w:tcPr>
          <w:p w14:paraId="174F7AFF" w14:textId="111DE0A1" w:rsidR="00851366" w:rsidRPr="00693466" w:rsidDel="00F95767" w:rsidRDefault="00851366" w:rsidP="00851366">
            <w:pPr>
              <w:pStyle w:val="TableParagraph"/>
              <w:rPr>
                <w:del w:id="1176" w:author="LWB Staff" w:date="2022-04-19T15:46:00Z"/>
                <w:rFonts w:asciiTheme="minorHAnsi" w:hAnsiTheme="minorHAnsi" w:cstheme="minorHAnsi"/>
              </w:rPr>
            </w:pPr>
          </w:p>
        </w:tc>
        <w:tc>
          <w:tcPr>
            <w:tcW w:w="3549" w:type="dxa"/>
            <w:tcBorders>
              <w:top w:val="nil"/>
              <w:left w:val="single" w:sz="4" w:space="0" w:color="0C6E54"/>
              <w:bottom w:val="single" w:sz="4" w:space="0" w:color="0C6E54"/>
              <w:right w:val="single" w:sz="4" w:space="0" w:color="0C6E54"/>
            </w:tcBorders>
          </w:tcPr>
          <w:p w14:paraId="5F2E3F7C" w14:textId="79503270" w:rsidR="00851366" w:rsidRPr="00CF129E" w:rsidDel="00F95767" w:rsidRDefault="00851366" w:rsidP="00896569">
            <w:pPr>
              <w:pStyle w:val="ListParagraph"/>
              <w:numPr>
                <w:ilvl w:val="0"/>
                <w:numId w:val="9"/>
              </w:numPr>
              <w:spacing w:before="141"/>
              <w:contextualSpacing w:val="0"/>
              <w:rPr>
                <w:del w:id="1177" w:author="LWB Staff" w:date="2022-04-19T15:46:00Z"/>
              </w:rPr>
            </w:pPr>
            <w:del w:id="1178" w:author="LWB Staff" w:date="2022-04-19T15:46:00Z">
              <w:r w:rsidRPr="00CF129E" w:rsidDel="00F95767">
                <w:delText>Responses may include written submissions, oral submissions, audio-visual presentations, and/or Elders submissions (oral or written).</w:delText>
              </w:r>
            </w:del>
          </w:p>
        </w:tc>
      </w:tr>
      <w:bookmarkEnd w:id="1113"/>
    </w:tbl>
    <w:p w14:paraId="4A5DEDE2" w14:textId="16F224C0" w:rsidR="00E67A00" w:rsidRPr="00693466" w:rsidDel="00F95767" w:rsidRDefault="00E67A00" w:rsidP="00E67A00">
      <w:pPr>
        <w:pStyle w:val="BodyText"/>
        <w:spacing w:before="11"/>
        <w:rPr>
          <w:del w:id="1179" w:author="LWB Staff" w:date="2022-04-19T15:46:00Z"/>
          <w:rFonts w:asciiTheme="minorHAnsi" w:hAnsiTheme="minorHAnsi" w:cstheme="minorHAnsi"/>
          <w:b/>
          <w:sz w:val="28"/>
        </w:rPr>
      </w:pPr>
    </w:p>
    <w:p w14:paraId="3D5CE7C0" w14:textId="6278A8CC" w:rsidR="00605714" w:rsidRPr="00693466" w:rsidDel="00F95767" w:rsidRDefault="00605714" w:rsidP="00605714">
      <w:pPr>
        <w:pStyle w:val="BodyText"/>
        <w:rPr>
          <w:del w:id="1180" w:author="LWB Staff" w:date="2022-04-19T15:46:00Z"/>
          <w:rFonts w:asciiTheme="minorHAnsi" w:hAnsiTheme="minorHAnsi" w:cstheme="minorHAnsi"/>
          <w:sz w:val="20"/>
        </w:rPr>
      </w:pPr>
    </w:p>
    <w:p w14:paraId="303395AE" w14:textId="49F08C26" w:rsidR="00605714" w:rsidRPr="00693466" w:rsidDel="00F95767" w:rsidRDefault="00605714" w:rsidP="00605714">
      <w:pPr>
        <w:pStyle w:val="BodyText"/>
        <w:rPr>
          <w:del w:id="1181" w:author="LWB Staff" w:date="2022-04-19T15:46:00Z"/>
          <w:rFonts w:asciiTheme="minorHAnsi" w:hAnsiTheme="minorHAnsi" w:cstheme="minorHAnsi"/>
          <w:sz w:val="20"/>
        </w:rPr>
      </w:pPr>
    </w:p>
    <w:tbl>
      <w:tblPr>
        <w:tblW w:w="10340" w:type="dxa"/>
        <w:tblInd w:w="-461" w:type="dxa"/>
        <w:tblBorders>
          <w:top w:val="single" w:sz="4" w:space="0" w:color="0C6E54"/>
          <w:left w:val="single" w:sz="4" w:space="0" w:color="0C6E54"/>
          <w:bottom w:val="single" w:sz="4" w:space="0" w:color="0C6E54"/>
          <w:right w:val="single" w:sz="4" w:space="0" w:color="0C6E54"/>
          <w:insideH w:val="single" w:sz="4" w:space="0" w:color="0C6E54"/>
          <w:insideV w:val="single" w:sz="4" w:space="0" w:color="0C6E54"/>
        </w:tblBorders>
        <w:tblLayout w:type="fixed"/>
        <w:tblCellMar>
          <w:left w:w="0" w:type="dxa"/>
          <w:right w:w="0" w:type="dxa"/>
        </w:tblCellMar>
        <w:tblLook w:val="01E0" w:firstRow="1" w:lastRow="1" w:firstColumn="1" w:lastColumn="1" w:noHBand="0" w:noVBand="0"/>
      </w:tblPr>
      <w:tblGrid>
        <w:gridCol w:w="1703"/>
        <w:gridCol w:w="666"/>
        <w:gridCol w:w="1244"/>
        <w:gridCol w:w="1499"/>
        <w:gridCol w:w="1679"/>
        <w:gridCol w:w="3549"/>
      </w:tblGrid>
      <w:tr w:rsidR="00E67A00" w:rsidRPr="00693466" w:rsidDel="00F95767" w14:paraId="65A7A70C" w14:textId="6A88A277" w:rsidTr="00E67A00">
        <w:trPr>
          <w:trHeight w:val="850"/>
          <w:del w:id="1182" w:author="LWB Staff" w:date="2022-04-19T15:46:00Z"/>
        </w:trPr>
        <w:tc>
          <w:tcPr>
            <w:tcW w:w="1703" w:type="dxa"/>
            <w:shd w:val="clear" w:color="auto" w:fill="0C6E54"/>
          </w:tcPr>
          <w:p w14:paraId="482C8361" w14:textId="4D5E985A" w:rsidR="00E67A00" w:rsidRPr="003220A1" w:rsidDel="00F95767" w:rsidRDefault="00E67A00" w:rsidP="005D0DD1">
            <w:pPr>
              <w:pStyle w:val="TableParagraph"/>
              <w:spacing w:before="29" w:line="270" w:lineRule="atLeast"/>
              <w:ind w:left="80" w:right="25"/>
              <w:rPr>
                <w:del w:id="1183" w:author="LWB Staff" w:date="2022-04-19T15:46:00Z"/>
                <w:rFonts w:asciiTheme="minorHAnsi" w:hAnsiTheme="minorHAnsi" w:cstheme="minorHAnsi"/>
                <w:b/>
                <w:color w:val="FFFFFF" w:themeColor="background1"/>
              </w:rPr>
            </w:pPr>
            <w:del w:id="1184" w:author="LWB Staff" w:date="2022-04-19T15:46:00Z">
              <w:r w:rsidRPr="003220A1" w:rsidDel="00F95767">
                <w:rPr>
                  <w:rFonts w:asciiTheme="minorHAnsi" w:hAnsiTheme="minorHAnsi" w:cstheme="minorHAnsi"/>
                  <w:b/>
                  <w:color w:val="FFFFFF" w:themeColor="background1"/>
                  <w:w w:val="110"/>
                </w:rPr>
                <w:delText>Agreement, IMA, and Policy Direction</w:delText>
              </w:r>
            </w:del>
          </w:p>
        </w:tc>
        <w:tc>
          <w:tcPr>
            <w:tcW w:w="666" w:type="dxa"/>
            <w:shd w:val="clear" w:color="auto" w:fill="0C6E54"/>
          </w:tcPr>
          <w:p w14:paraId="6EB8F92D" w14:textId="59197945" w:rsidR="00E67A00" w:rsidRPr="003220A1" w:rsidDel="00F95767" w:rsidRDefault="00E67A00" w:rsidP="005D0DD1">
            <w:pPr>
              <w:pStyle w:val="TableParagraph"/>
              <w:spacing w:before="30"/>
              <w:ind w:left="65" w:right="93"/>
              <w:jc w:val="center"/>
              <w:rPr>
                <w:del w:id="1185" w:author="LWB Staff" w:date="2022-04-19T15:46:00Z"/>
                <w:rFonts w:asciiTheme="minorHAnsi" w:hAnsiTheme="minorHAnsi" w:cstheme="minorHAnsi"/>
                <w:b/>
                <w:color w:val="FFFFFF" w:themeColor="background1"/>
              </w:rPr>
            </w:pPr>
            <w:del w:id="1186" w:author="LWB Staff" w:date="2022-04-19T15:46:00Z">
              <w:r w:rsidRPr="003220A1" w:rsidDel="00F95767">
                <w:rPr>
                  <w:rFonts w:asciiTheme="minorHAnsi" w:hAnsiTheme="minorHAnsi" w:cstheme="minorHAnsi"/>
                  <w:b/>
                  <w:color w:val="FFFFFF" w:themeColor="background1"/>
                  <w:w w:val="105"/>
                </w:rPr>
                <w:delText>Date</w:delText>
              </w:r>
            </w:del>
          </w:p>
        </w:tc>
        <w:tc>
          <w:tcPr>
            <w:tcW w:w="1244" w:type="dxa"/>
            <w:shd w:val="clear" w:color="auto" w:fill="0C6E54"/>
          </w:tcPr>
          <w:p w14:paraId="493C247D" w14:textId="6EF13CDD" w:rsidR="00E67A00" w:rsidRPr="003220A1" w:rsidDel="00F95767" w:rsidRDefault="00E67A00" w:rsidP="005D0DD1">
            <w:pPr>
              <w:pStyle w:val="TableParagraph"/>
              <w:spacing w:before="30"/>
              <w:ind w:left="81"/>
              <w:rPr>
                <w:del w:id="1187" w:author="LWB Staff" w:date="2022-04-19T15:46:00Z"/>
                <w:rFonts w:asciiTheme="minorHAnsi" w:hAnsiTheme="minorHAnsi" w:cstheme="minorHAnsi"/>
                <w:b/>
                <w:color w:val="FFFFFF" w:themeColor="background1"/>
              </w:rPr>
            </w:pPr>
            <w:del w:id="1188" w:author="LWB Staff" w:date="2022-04-19T15:46:00Z">
              <w:r w:rsidRPr="003220A1" w:rsidDel="00F95767">
                <w:rPr>
                  <w:rFonts w:asciiTheme="minorHAnsi" w:hAnsiTheme="minorHAnsi" w:cstheme="minorHAnsi"/>
                  <w:b/>
                  <w:color w:val="FFFFFF" w:themeColor="background1"/>
                  <w:w w:val="110"/>
                </w:rPr>
                <w:delText>Source</w:delText>
              </w:r>
            </w:del>
          </w:p>
        </w:tc>
        <w:tc>
          <w:tcPr>
            <w:tcW w:w="1499" w:type="dxa"/>
            <w:shd w:val="clear" w:color="auto" w:fill="0C6E54"/>
          </w:tcPr>
          <w:p w14:paraId="2350B40A" w14:textId="49C9A906" w:rsidR="00E67A00" w:rsidRPr="003220A1" w:rsidDel="00F95767" w:rsidRDefault="00E67A00" w:rsidP="005D0DD1">
            <w:pPr>
              <w:pStyle w:val="TableParagraph"/>
              <w:spacing w:before="29" w:line="270" w:lineRule="atLeast"/>
              <w:ind w:left="82" w:right="3"/>
              <w:rPr>
                <w:del w:id="1189" w:author="LWB Staff" w:date="2022-04-19T15:46:00Z"/>
                <w:rFonts w:asciiTheme="minorHAnsi" w:hAnsiTheme="minorHAnsi" w:cstheme="minorHAnsi"/>
                <w:b/>
                <w:color w:val="FFFFFF" w:themeColor="background1"/>
              </w:rPr>
            </w:pPr>
            <w:del w:id="1190" w:author="LWB Staff" w:date="2022-04-19T15:46:00Z">
              <w:r w:rsidRPr="003220A1" w:rsidDel="00F95767">
                <w:rPr>
                  <w:rFonts w:asciiTheme="minorHAnsi" w:hAnsiTheme="minorHAnsi" w:cstheme="minorHAnsi"/>
                  <w:b/>
                  <w:color w:val="FFFFFF" w:themeColor="background1"/>
                  <w:w w:val="105"/>
                </w:rPr>
                <w:delText>Sections Relevant to the MVLWB</w:delText>
              </w:r>
            </w:del>
          </w:p>
        </w:tc>
        <w:tc>
          <w:tcPr>
            <w:tcW w:w="1679" w:type="dxa"/>
            <w:shd w:val="clear" w:color="auto" w:fill="0C6E54"/>
          </w:tcPr>
          <w:p w14:paraId="6A17BB4C" w14:textId="5FAA3961" w:rsidR="00E67A00" w:rsidRPr="003220A1" w:rsidDel="00F95767" w:rsidRDefault="00E67A00" w:rsidP="005D0DD1">
            <w:pPr>
              <w:pStyle w:val="TableParagraph"/>
              <w:spacing w:before="30"/>
              <w:ind w:left="83"/>
              <w:rPr>
                <w:del w:id="1191" w:author="LWB Staff" w:date="2022-04-19T15:46:00Z"/>
                <w:rFonts w:asciiTheme="minorHAnsi" w:hAnsiTheme="minorHAnsi" w:cstheme="minorHAnsi"/>
                <w:b/>
                <w:color w:val="FFFFFF" w:themeColor="background1"/>
              </w:rPr>
            </w:pPr>
            <w:del w:id="1192" w:author="LWB Staff" w:date="2022-04-19T15:46:00Z">
              <w:r w:rsidRPr="003220A1" w:rsidDel="00F95767">
                <w:rPr>
                  <w:rFonts w:asciiTheme="minorHAnsi" w:hAnsiTheme="minorHAnsi" w:cstheme="minorHAnsi"/>
                  <w:b/>
                  <w:color w:val="FFFFFF" w:themeColor="background1"/>
                  <w:w w:val="110"/>
                </w:rPr>
                <w:delText>Subject Area</w:delText>
              </w:r>
            </w:del>
          </w:p>
        </w:tc>
        <w:tc>
          <w:tcPr>
            <w:tcW w:w="3549" w:type="dxa"/>
            <w:shd w:val="clear" w:color="auto" w:fill="0C6E54"/>
          </w:tcPr>
          <w:p w14:paraId="2B794062" w14:textId="547368CF" w:rsidR="00E67A00" w:rsidRPr="003220A1" w:rsidDel="00F95767" w:rsidRDefault="00E67A00" w:rsidP="005D0DD1">
            <w:pPr>
              <w:pStyle w:val="TableParagraph"/>
              <w:spacing w:before="30"/>
              <w:ind w:left="84"/>
              <w:rPr>
                <w:del w:id="1193" w:author="LWB Staff" w:date="2022-04-19T15:46:00Z"/>
                <w:rFonts w:asciiTheme="minorHAnsi" w:hAnsiTheme="minorHAnsi" w:cstheme="minorHAnsi"/>
                <w:b/>
                <w:color w:val="FFFFFF" w:themeColor="background1"/>
              </w:rPr>
            </w:pPr>
            <w:del w:id="1194" w:author="LWB Staff" w:date="2022-04-19T15:46:00Z">
              <w:r w:rsidRPr="003220A1" w:rsidDel="00F95767">
                <w:rPr>
                  <w:rFonts w:asciiTheme="minorHAnsi" w:hAnsiTheme="minorHAnsi" w:cstheme="minorHAnsi"/>
                  <w:b/>
                  <w:color w:val="FFFFFF" w:themeColor="background1"/>
                  <w:w w:val="105"/>
                </w:rPr>
                <w:delText>Specific Measures</w:delText>
              </w:r>
            </w:del>
          </w:p>
        </w:tc>
      </w:tr>
      <w:tr w:rsidR="00E67A00" w:rsidRPr="00693466" w:rsidDel="00F95767" w14:paraId="536CF796" w14:textId="10A69FB8" w:rsidTr="00E67A00">
        <w:trPr>
          <w:trHeight w:val="10720"/>
          <w:del w:id="1195" w:author="LWB Staff" w:date="2022-04-19T15:46:00Z"/>
        </w:trPr>
        <w:tc>
          <w:tcPr>
            <w:tcW w:w="1703" w:type="dxa"/>
          </w:tcPr>
          <w:p w14:paraId="6BC06115" w14:textId="6A20DA65" w:rsidR="00E67A00" w:rsidRPr="00693466" w:rsidDel="00F95767" w:rsidRDefault="00E67A00" w:rsidP="00851366">
            <w:pPr>
              <w:pStyle w:val="TableParagraph"/>
              <w:spacing w:before="25" w:after="240"/>
              <w:ind w:left="80"/>
              <w:contextualSpacing/>
              <w:rPr>
                <w:del w:id="1196" w:author="LWB Staff" w:date="2022-04-19T15:46:00Z"/>
                <w:rFonts w:asciiTheme="minorHAnsi" w:hAnsiTheme="minorHAnsi" w:cstheme="minorHAnsi"/>
                <w:b/>
              </w:rPr>
            </w:pPr>
            <w:del w:id="1197" w:author="LWB Staff" w:date="2022-04-19T15:46:00Z">
              <w:r w:rsidRPr="00693466" w:rsidDel="00F95767">
                <w:rPr>
                  <w:rFonts w:asciiTheme="minorHAnsi" w:hAnsiTheme="minorHAnsi" w:cstheme="minorHAnsi"/>
                  <w:b/>
                  <w:color w:val="231F20"/>
                  <w:w w:val="110"/>
                </w:rPr>
                <w:delText>Ministerial Policy Direction regarding the Akaitcho IMA</w:delText>
              </w:r>
            </w:del>
          </w:p>
        </w:tc>
        <w:tc>
          <w:tcPr>
            <w:tcW w:w="666" w:type="dxa"/>
          </w:tcPr>
          <w:p w14:paraId="4E5947C8" w14:textId="5706625A" w:rsidR="00E67A00" w:rsidRPr="00693466" w:rsidDel="00F95767" w:rsidRDefault="00E67A00" w:rsidP="00851366">
            <w:pPr>
              <w:pStyle w:val="TableParagraph"/>
              <w:spacing w:before="25" w:after="240"/>
              <w:ind w:left="54" w:right="93"/>
              <w:contextualSpacing/>
              <w:jc w:val="center"/>
              <w:rPr>
                <w:del w:id="1198" w:author="LWB Staff" w:date="2022-04-19T15:46:00Z"/>
                <w:rFonts w:asciiTheme="minorHAnsi" w:hAnsiTheme="minorHAnsi" w:cstheme="minorHAnsi"/>
              </w:rPr>
            </w:pPr>
            <w:del w:id="1199" w:author="LWB Staff" w:date="2022-04-19T15:46:00Z">
              <w:r w:rsidRPr="00693466" w:rsidDel="00F95767">
                <w:rPr>
                  <w:rFonts w:asciiTheme="minorHAnsi" w:hAnsiTheme="minorHAnsi" w:cstheme="minorHAnsi"/>
                  <w:color w:val="231F20"/>
                </w:rPr>
                <w:delText>2004</w:delText>
              </w:r>
            </w:del>
          </w:p>
        </w:tc>
        <w:tc>
          <w:tcPr>
            <w:tcW w:w="1244" w:type="dxa"/>
          </w:tcPr>
          <w:p w14:paraId="5223A5E3" w14:textId="0723AECE" w:rsidR="00E67A00" w:rsidRPr="00693466" w:rsidDel="00F95767" w:rsidRDefault="00E67A00" w:rsidP="00851366">
            <w:pPr>
              <w:pStyle w:val="TableParagraph"/>
              <w:spacing w:before="25" w:after="240"/>
              <w:ind w:left="81"/>
              <w:contextualSpacing/>
              <w:rPr>
                <w:del w:id="1200" w:author="LWB Staff" w:date="2022-04-19T15:46:00Z"/>
                <w:rFonts w:asciiTheme="minorHAnsi" w:hAnsiTheme="minorHAnsi" w:cstheme="minorHAnsi"/>
              </w:rPr>
            </w:pPr>
            <w:del w:id="1201" w:author="LWB Staff" w:date="2022-04-19T15:46:00Z">
              <w:r w:rsidRPr="00693466" w:rsidDel="00F95767">
                <w:rPr>
                  <w:rFonts w:asciiTheme="minorHAnsi" w:hAnsiTheme="minorHAnsi" w:cstheme="minorHAnsi"/>
                  <w:color w:val="231F20"/>
                </w:rPr>
                <w:delText>Sections 82</w:delText>
              </w:r>
            </w:del>
          </w:p>
          <w:p w14:paraId="3C9FD453" w14:textId="79941BB5" w:rsidR="00E67A00" w:rsidRPr="00693466" w:rsidDel="00F95767" w:rsidRDefault="00E67A00" w:rsidP="00851366">
            <w:pPr>
              <w:pStyle w:val="TableParagraph"/>
              <w:spacing w:before="2" w:after="240"/>
              <w:ind w:left="81"/>
              <w:contextualSpacing/>
              <w:rPr>
                <w:del w:id="1202" w:author="LWB Staff" w:date="2022-04-19T15:46:00Z"/>
                <w:rFonts w:asciiTheme="minorHAnsi" w:hAnsiTheme="minorHAnsi" w:cstheme="minorHAnsi"/>
              </w:rPr>
            </w:pPr>
            <w:del w:id="1203" w:author="LWB Staff" w:date="2022-04-19T15:46:00Z">
              <w:r w:rsidRPr="00693466" w:rsidDel="00F95767">
                <w:rPr>
                  <w:rFonts w:asciiTheme="minorHAnsi" w:hAnsiTheme="minorHAnsi" w:cstheme="minorHAnsi"/>
                  <w:color w:val="231F20"/>
                </w:rPr>
                <w:delText>and 109 of the MVRMA</w:delText>
              </w:r>
            </w:del>
          </w:p>
        </w:tc>
        <w:tc>
          <w:tcPr>
            <w:tcW w:w="1499" w:type="dxa"/>
          </w:tcPr>
          <w:p w14:paraId="5AA14C57" w14:textId="5BE5495F" w:rsidR="00E67A00" w:rsidRPr="00693466" w:rsidDel="00F95767" w:rsidRDefault="00E67A00" w:rsidP="00851366">
            <w:pPr>
              <w:pStyle w:val="TableParagraph"/>
              <w:spacing w:before="25" w:after="240"/>
              <w:ind w:left="82"/>
              <w:contextualSpacing/>
              <w:rPr>
                <w:del w:id="1204" w:author="LWB Staff" w:date="2022-04-19T15:46:00Z"/>
                <w:rFonts w:asciiTheme="minorHAnsi" w:hAnsiTheme="minorHAnsi" w:cstheme="minorHAnsi"/>
              </w:rPr>
            </w:pPr>
            <w:del w:id="1205" w:author="LWB Staff" w:date="2022-04-19T15:46:00Z">
              <w:r w:rsidRPr="00693466" w:rsidDel="00F95767">
                <w:rPr>
                  <w:rFonts w:asciiTheme="minorHAnsi" w:hAnsiTheme="minorHAnsi" w:cstheme="minorHAnsi"/>
                  <w:color w:val="231F20"/>
                </w:rPr>
                <w:delText>1-10</w:delText>
              </w:r>
            </w:del>
          </w:p>
        </w:tc>
        <w:tc>
          <w:tcPr>
            <w:tcW w:w="1679" w:type="dxa"/>
          </w:tcPr>
          <w:p w14:paraId="78FA9DCA" w14:textId="621D0F74" w:rsidR="00E67A00" w:rsidRPr="00693466" w:rsidDel="00F95767" w:rsidRDefault="00E67A00" w:rsidP="00851366">
            <w:pPr>
              <w:pStyle w:val="TableParagraph"/>
              <w:spacing w:before="25" w:after="240"/>
              <w:ind w:left="83" w:right="356"/>
              <w:contextualSpacing/>
              <w:rPr>
                <w:del w:id="1206" w:author="LWB Staff" w:date="2022-04-19T15:46:00Z"/>
                <w:rFonts w:asciiTheme="minorHAnsi" w:hAnsiTheme="minorHAnsi" w:cstheme="minorHAnsi"/>
              </w:rPr>
            </w:pPr>
            <w:del w:id="1207" w:author="LWB Staff" w:date="2022-04-19T15:46:00Z">
              <w:r w:rsidRPr="00693466" w:rsidDel="00F95767">
                <w:rPr>
                  <w:rFonts w:asciiTheme="minorHAnsi" w:hAnsiTheme="minorHAnsi" w:cstheme="minorHAnsi"/>
                  <w:color w:val="231F20"/>
                </w:rPr>
                <w:delText>Further study re: potential impacts to rights</w:delText>
              </w:r>
            </w:del>
          </w:p>
          <w:p w14:paraId="418435B6" w14:textId="0FE6CFBA" w:rsidR="00E67A00" w:rsidRPr="00693466" w:rsidDel="00F95767" w:rsidRDefault="00E67A00" w:rsidP="00851366">
            <w:pPr>
              <w:pStyle w:val="TableParagraph"/>
              <w:spacing w:after="240"/>
              <w:contextualSpacing/>
              <w:rPr>
                <w:del w:id="1208" w:author="LWB Staff" w:date="2022-04-19T15:46:00Z"/>
                <w:rFonts w:asciiTheme="minorHAnsi" w:hAnsiTheme="minorHAnsi" w:cstheme="minorHAnsi"/>
                <w:sz w:val="26"/>
              </w:rPr>
            </w:pPr>
          </w:p>
          <w:p w14:paraId="080D4D2E" w14:textId="24BBCC58" w:rsidR="00E67A00" w:rsidRPr="00693466" w:rsidDel="00F95767" w:rsidRDefault="00E67A00" w:rsidP="00851366">
            <w:pPr>
              <w:pStyle w:val="TableParagraph"/>
              <w:spacing w:after="240"/>
              <w:contextualSpacing/>
              <w:rPr>
                <w:del w:id="1209" w:author="LWB Staff" w:date="2022-04-19T15:46:00Z"/>
                <w:rFonts w:asciiTheme="minorHAnsi" w:hAnsiTheme="minorHAnsi" w:cstheme="minorHAnsi"/>
                <w:sz w:val="26"/>
              </w:rPr>
            </w:pPr>
          </w:p>
          <w:p w14:paraId="01568AD2" w14:textId="539B012B" w:rsidR="00E67A00" w:rsidRPr="00693466" w:rsidDel="00F95767" w:rsidRDefault="00E67A00" w:rsidP="00851366">
            <w:pPr>
              <w:pStyle w:val="TableParagraph"/>
              <w:spacing w:after="240"/>
              <w:contextualSpacing/>
              <w:rPr>
                <w:del w:id="1210" w:author="LWB Staff" w:date="2022-04-19T15:46:00Z"/>
                <w:rFonts w:asciiTheme="minorHAnsi" w:hAnsiTheme="minorHAnsi" w:cstheme="minorHAnsi"/>
                <w:sz w:val="26"/>
              </w:rPr>
            </w:pPr>
          </w:p>
          <w:p w14:paraId="70185B19" w14:textId="7C88A71C" w:rsidR="00E67A00" w:rsidRPr="00693466" w:rsidDel="00F95767" w:rsidRDefault="00E67A00" w:rsidP="00851366">
            <w:pPr>
              <w:pStyle w:val="TableParagraph"/>
              <w:spacing w:after="240"/>
              <w:contextualSpacing/>
              <w:rPr>
                <w:del w:id="1211" w:author="LWB Staff" w:date="2022-04-19T15:46:00Z"/>
                <w:rFonts w:asciiTheme="minorHAnsi" w:hAnsiTheme="minorHAnsi" w:cstheme="minorHAnsi"/>
                <w:sz w:val="26"/>
              </w:rPr>
            </w:pPr>
          </w:p>
          <w:p w14:paraId="716BD2DA" w14:textId="217FCADE" w:rsidR="00E67A00" w:rsidRPr="00693466" w:rsidDel="00F95767" w:rsidRDefault="00E67A00" w:rsidP="00851366">
            <w:pPr>
              <w:pStyle w:val="TableParagraph"/>
              <w:spacing w:after="240"/>
              <w:contextualSpacing/>
              <w:rPr>
                <w:del w:id="1212" w:author="LWB Staff" w:date="2022-04-19T15:46:00Z"/>
                <w:rFonts w:asciiTheme="minorHAnsi" w:hAnsiTheme="minorHAnsi" w:cstheme="minorHAnsi"/>
                <w:sz w:val="26"/>
              </w:rPr>
            </w:pPr>
          </w:p>
          <w:p w14:paraId="5084FBD7" w14:textId="3E967D7E" w:rsidR="00E67A00" w:rsidRPr="00693466" w:rsidDel="00F95767" w:rsidRDefault="00E67A00" w:rsidP="00851366">
            <w:pPr>
              <w:pStyle w:val="TableParagraph"/>
              <w:spacing w:after="240"/>
              <w:contextualSpacing/>
              <w:rPr>
                <w:del w:id="1213" w:author="LWB Staff" w:date="2022-04-19T15:46:00Z"/>
                <w:rFonts w:asciiTheme="minorHAnsi" w:hAnsiTheme="minorHAnsi" w:cstheme="minorHAnsi"/>
                <w:sz w:val="26"/>
              </w:rPr>
            </w:pPr>
          </w:p>
          <w:p w14:paraId="18BE50AF" w14:textId="2E591242" w:rsidR="00E67A00" w:rsidRPr="00693466" w:rsidDel="00F95767" w:rsidRDefault="00E67A00" w:rsidP="00851366">
            <w:pPr>
              <w:pStyle w:val="TableParagraph"/>
              <w:spacing w:after="240"/>
              <w:contextualSpacing/>
              <w:rPr>
                <w:del w:id="1214" w:author="LWB Staff" w:date="2022-04-19T15:46:00Z"/>
                <w:rFonts w:asciiTheme="minorHAnsi" w:hAnsiTheme="minorHAnsi" w:cstheme="minorHAnsi"/>
                <w:sz w:val="26"/>
              </w:rPr>
            </w:pPr>
          </w:p>
          <w:p w14:paraId="5829FA6D" w14:textId="2A1E2C65" w:rsidR="00E67A00" w:rsidRPr="00693466" w:rsidDel="00F95767" w:rsidRDefault="00E67A00" w:rsidP="00851366">
            <w:pPr>
              <w:pStyle w:val="TableParagraph"/>
              <w:spacing w:after="240"/>
              <w:contextualSpacing/>
              <w:rPr>
                <w:del w:id="1215" w:author="LWB Staff" w:date="2022-04-19T15:46:00Z"/>
                <w:rFonts w:asciiTheme="minorHAnsi" w:hAnsiTheme="minorHAnsi" w:cstheme="minorHAnsi"/>
                <w:sz w:val="26"/>
              </w:rPr>
            </w:pPr>
          </w:p>
          <w:p w14:paraId="5D7911EB" w14:textId="6299DDEE" w:rsidR="00E67A00" w:rsidRPr="00693466" w:rsidDel="00F95767" w:rsidRDefault="00E67A00" w:rsidP="00851366">
            <w:pPr>
              <w:pStyle w:val="TableParagraph"/>
              <w:spacing w:after="240"/>
              <w:contextualSpacing/>
              <w:rPr>
                <w:del w:id="1216" w:author="LWB Staff" w:date="2022-04-19T15:46:00Z"/>
                <w:rFonts w:asciiTheme="minorHAnsi" w:hAnsiTheme="minorHAnsi" w:cstheme="minorHAnsi"/>
                <w:sz w:val="26"/>
              </w:rPr>
            </w:pPr>
          </w:p>
          <w:p w14:paraId="08B15AE9" w14:textId="43E3D8FD" w:rsidR="00E67A00" w:rsidRPr="00693466" w:rsidDel="00F95767" w:rsidRDefault="00E67A00" w:rsidP="00851366">
            <w:pPr>
              <w:pStyle w:val="TableParagraph"/>
              <w:spacing w:before="1" w:after="240"/>
              <w:contextualSpacing/>
              <w:rPr>
                <w:del w:id="1217" w:author="LWB Staff" w:date="2022-04-19T15:46:00Z"/>
                <w:rFonts w:asciiTheme="minorHAnsi" w:hAnsiTheme="minorHAnsi" w:cstheme="minorHAnsi"/>
                <w:sz w:val="36"/>
              </w:rPr>
            </w:pPr>
          </w:p>
          <w:p w14:paraId="16F95DC3" w14:textId="329E1E47" w:rsidR="00E67A00" w:rsidRPr="00693466" w:rsidDel="00F95767" w:rsidRDefault="00E67A00" w:rsidP="00851366">
            <w:pPr>
              <w:pStyle w:val="TableParagraph"/>
              <w:spacing w:after="240"/>
              <w:ind w:left="83" w:right="220"/>
              <w:contextualSpacing/>
              <w:rPr>
                <w:del w:id="1218" w:author="LWB Staff" w:date="2022-04-19T15:46:00Z"/>
                <w:rFonts w:asciiTheme="minorHAnsi" w:hAnsiTheme="minorHAnsi" w:cstheme="minorHAnsi"/>
              </w:rPr>
            </w:pPr>
            <w:del w:id="1219" w:author="LWB Staff" w:date="2022-04-19T15:46:00Z">
              <w:r w:rsidRPr="00693466" w:rsidDel="00F95767">
                <w:rPr>
                  <w:rFonts w:asciiTheme="minorHAnsi" w:hAnsiTheme="minorHAnsi" w:cstheme="minorHAnsi"/>
                  <w:color w:val="231F20"/>
                </w:rPr>
                <w:delText>Mitigation measures for land and water re: exercise of resource rights and impact</w:delText>
              </w:r>
            </w:del>
          </w:p>
          <w:p w14:paraId="778EAF65" w14:textId="470C2320" w:rsidR="00E67A00" w:rsidRPr="00693466" w:rsidDel="00F95767" w:rsidRDefault="00E67A00" w:rsidP="00851366">
            <w:pPr>
              <w:pStyle w:val="TableParagraph"/>
              <w:spacing w:before="9" w:after="240"/>
              <w:ind w:left="83"/>
              <w:contextualSpacing/>
              <w:rPr>
                <w:del w:id="1220" w:author="LWB Staff" w:date="2022-04-19T15:46:00Z"/>
                <w:rFonts w:asciiTheme="minorHAnsi" w:hAnsiTheme="minorHAnsi" w:cstheme="minorHAnsi"/>
              </w:rPr>
            </w:pPr>
            <w:del w:id="1221" w:author="LWB Staff" w:date="2022-04-19T15:46:00Z">
              <w:r w:rsidRPr="00693466" w:rsidDel="00F95767">
                <w:rPr>
                  <w:rFonts w:asciiTheme="minorHAnsi" w:hAnsiTheme="minorHAnsi" w:cstheme="minorHAnsi"/>
                  <w:color w:val="231F20"/>
                  <w:w w:val="105"/>
                </w:rPr>
                <w:delText>on heritage resources</w:delText>
              </w:r>
            </w:del>
          </w:p>
        </w:tc>
        <w:tc>
          <w:tcPr>
            <w:tcW w:w="3549" w:type="dxa"/>
          </w:tcPr>
          <w:p w14:paraId="37EBA051" w14:textId="64353283" w:rsidR="00E67A00" w:rsidRPr="00CF129E" w:rsidDel="00F95767" w:rsidRDefault="00E67A00" w:rsidP="00896569">
            <w:pPr>
              <w:pStyle w:val="ListParagraph"/>
              <w:numPr>
                <w:ilvl w:val="0"/>
                <w:numId w:val="10"/>
              </w:numPr>
              <w:spacing w:before="141" w:after="240"/>
              <w:rPr>
                <w:del w:id="1222" w:author="LWB Staff" w:date="2022-04-19T15:46:00Z"/>
              </w:rPr>
            </w:pPr>
            <w:del w:id="1223" w:author="LWB Staff" w:date="2022-04-19T15:46:00Z">
              <w:r w:rsidRPr="00CF129E" w:rsidDel="00F95767">
                <w:delText>Policy Direction further directs the MVLWB to consider, fully and impartially, a request by the APSB that the Board use paragraph 22(2)(b) of the MVLUR or section 16 of the NWT Waters Act so that a hearing can be held or that the applicant conduct further study or investigation respecting use by members of an ATDFN of land subject to the application or the use of water or the deposit of waste, and of adjacent land and water that may be affected by the application.</w:delText>
              </w:r>
            </w:del>
          </w:p>
          <w:p w14:paraId="6572092F" w14:textId="7A72B420" w:rsidR="00E67A00" w:rsidRPr="00CF129E" w:rsidDel="00F95767" w:rsidRDefault="00E67A00" w:rsidP="00896569">
            <w:pPr>
              <w:pStyle w:val="ListParagraph"/>
              <w:numPr>
                <w:ilvl w:val="0"/>
                <w:numId w:val="10"/>
              </w:numPr>
              <w:spacing w:before="141" w:after="240"/>
              <w:rPr>
                <w:del w:id="1224" w:author="LWB Staff" w:date="2022-04-19T15:46:00Z"/>
              </w:rPr>
            </w:pPr>
            <w:del w:id="1225" w:author="LWB Staff" w:date="2022-04-19T15:46:00Z">
              <w:r w:rsidRPr="00CF129E" w:rsidDel="00F95767">
                <w:delText>When establishing terms and conditions for an LUP or a WL, the Board is to consider the impact of the permit or licence on traditional resource use activities engaged in by members of the ATDFN and on heritage resources.</w:delText>
              </w:r>
            </w:del>
          </w:p>
          <w:p w14:paraId="62D72E08" w14:textId="604A6EA6" w:rsidR="00E67A00" w:rsidRPr="00CF129E" w:rsidDel="00F95767" w:rsidRDefault="00E67A00" w:rsidP="00896569">
            <w:pPr>
              <w:pStyle w:val="ListParagraph"/>
              <w:numPr>
                <w:ilvl w:val="0"/>
                <w:numId w:val="10"/>
              </w:numPr>
              <w:spacing w:before="141" w:after="240"/>
              <w:rPr>
                <w:del w:id="1226" w:author="LWB Staff" w:date="2022-04-19T15:46:00Z"/>
              </w:rPr>
            </w:pPr>
            <w:del w:id="1227" w:author="LWB Staff" w:date="2022-04-19T15:46:00Z">
              <w:r w:rsidRPr="00CF129E" w:rsidDel="00F95767">
                <w:delText>The Board is to consider fully and impartially any recommendations made by the APSB respecting the terms and conditions to be included in a permit for the use of water and whether to issue a licence for the use of water or the deposit of waste and the terms and conditions to be included in a licence.</w:delText>
              </w:r>
            </w:del>
          </w:p>
          <w:p w14:paraId="740DE090" w14:textId="7BBCAF86" w:rsidR="00E67A00" w:rsidRPr="0013371A" w:rsidDel="00F95767" w:rsidRDefault="00E67A00" w:rsidP="00896569">
            <w:pPr>
              <w:pStyle w:val="ListParagraph"/>
              <w:numPr>
                <w:ilvl w:val="0"/>
                <w:numId w:val="10"/>
              </w:numPr>
              <w:spacing w:before="141" w:after="240"/>
              <w:rPr>
                <w:del w:id="1228" w:author="LWB Staff" w:date="2022-04-19T15:46:00Z"/>
              </w:rPr>
            </w:pPr>
            <w:del w:id="1229" w:author="LWB Staff" w:date="2022-04-19T15:46:00Z">
              <w:r w:rsidRPr="00CF129E" w:rsidDel="00F95767">
                <w:delText>For greater certainty, the Direction does not change any time period set out in the MVRMA or the NWT Waters Act or their regulations.</w:delText>
              </w:r>
            </w:del>
          </w:p>
        </w:tc>
      </w:tr>
    </w:tbl>
    <w:p w14:paraId="46020163" w14:textId="634A0905" w:rsidR="00605714" w:rsidRPr="00693466" w:rsidDel="00F95767" w:rsidRDefault="00605714" w:rsidP="00851366">
      <w:pPr>
        <w:pStyle w:val="BodyText"/>
        <w:spacing w:after="240"/>
        <w:contextualSpacing/>
        <w:rPr>
          <w:del w:id="1230" w:author="LWB Staff" w:date="2022-04-19T15:46:00Z"/>
          <w:rFonts w:asciiTheme="minorHAnsi" w:hAnsiTheme="minorHAnsi" w:cstheme="minorHAnsi"/>
          <w:sz w:val="20"/>
        </w:rPr>
      </w:pPr>
    </w:p>
    <w:tbl>
      <w:tblPr>
        <w:tblW w:w="10482" w:type="dxa"/>
        <w:tblInd w:w="-425" w:type="dxa"/>
        <w:tblBorders>
          <w:top w:val="single" w:sz="4" w:space="0" w:color="0097A5"/>
          <w:left w:val="single" w:sz="4" w:space="0" w:color="0097A5"/>
          <w:bottom w:val="single" w:sz="4" w:space="0" w:color="0097A5"/>
          <w:right w:val="single" w:sz="4" w:space="0" w:color="0097A5"/>
          <w:insideH w:val="single" w:sz="4" w:space="0" w:color="0097A5"/>
          <w:insideV w:val="single" w:sz="4" w:space="0" w:color="0097A5"/>
        </w:tblBorders>
        <w:tblLayout w:type="fixed"/>
        <w:tblCellMar>
          <w:left w:w="0" w:type="dxa"/>
          <w:right w:w="0" w:type="dxa"/>
        </w:tblCellMar>
        <w:tblLook w:val="01E0" w:firstRow="1" w:lastRow="1" w:firstColumn="1" w:lastColumn="1" w:noHBand="0" w:noVBand="0"/>
      </w:tblPr>
      <w:tblGrid>
        <w:gridCol w:w="1702"/>
        <w:gridCol w:w="666"/>
        <w:gridCol w:w="886"/>
        <w:gridCol w:w="1677"/>
        <w:gridCol w:w="25"/>
        <w:gridCol w:w="1418"/>
        <w:gridCol w:w="4108"/>
      </w:tblGrid>
      <w:tr w:rsidR="00E67A00" w:rsidRPr="00693466" w:rsidDel="00F95767" w14:paraId="5BD56B21" w14:textId="1FF7A80B" w:rsidTr="0006188B">
        <w:trPr>
          <w:trHeight w:val="850"/>
          <w:del w:id="1231" w:author="LWB Staff" w:date="2022-04-19T15:46:00Z"/>
        </w:trPr>
        <w:tc>
          <w:tcPr>
            <w:tcW w:w="1703" w:type="dxa"/>
            <w:tcBorders>
              <w:top w:val="single" w:sz="4" w:space="0" w:color="0C6E54"/>
              <w:left w:val="single" w:sz="4" w:space="0" w:color="0C6E54"/>
              <w:bottom w:val="nil"/>
              <w:right w:val="single" w:sz="4" w:space="0" w:color="0C6E54"/>
            </w:tcBorders>
            <w:shd w:val="clear" w:color="auto" w:fill="0C6E54"/>
          </w:tcPr>
          <w:p w14:paraId="7A4C4D0B" w14:textId="48EBC0B2" w:rsidR="00E67A00" w:rsidRPr="003220A1" w:rsidDel="00F95767" w:rsidRDefault="00E67A00" w:rsidP="00851366">
            <w:pPr>
              <w:pStyle w:val="TableParagraph"/>
              <w:spacing w:before="29" w:after="240" w:line="270" w:lineRule="atLeast"/>
              <w:ind w:left="80" w:right="25"/>
              <w:contextualSpacing/>
              <w:rPr>
                <w:del w:id="1232" w:author="LWB Staff" w:date="2022-04-19T15:46:00Z"/>
                <w:rFonts w:asciiTheme="minorHAnsi" w:hAnsiTheme="minorHAnsi" w:cstheme="minorHAnsi"/>
                <w:b/>
                <w:color w:val="FFFFFF" w:themeColor="background1"/>
              </w:rPr>
            </w:pPr>
            <w:del w:id="1233" w:author="LWB Staff" w:date="2022-04-19T15:46:00Z">
              <w:r w:rsidRPr="003220A1" w:rsidDel="00F95767">
                <w:rPr>
                  <w:rFonts w:asciiTheme="minorHAnsi" w:hAnsiTheme="minorHAnsi" w:cstheme="minorHAnsi"/>
                  <w:b/>
                  <w:color w:val="FFFFFF" w:themeColor="background1"/>
                  <w:w w:val="110"/>
                </w:rPr>
                <w:delText>Agreement, IMA, and Policy Direction</w:delText>
              </w:r>
            </w:del>
          </w:p>
        </w:tc>
        <w:tc>
          <w:tcPr>
            <w:tcW w:w="666" w:type="dxa"/>
            <w:tcBorders>
              <w:top w:val="single" w:sz="4" w:space="0" w:color="0C6E54"/>
              <w:left w:val="single" w:sz="4" w:space="0" w:color="0C6E54"/>
              <w:bottom w:val="nil"/>
              <w:right w:val="single" w:sz="4" w:space="0" w:color="0C6E54"/>
            </w:tcBorders>
            <w:shd w:val="clear" w:color="auto" w:fill="0C6E54"/>
          </w:tcPr>
          <w:p w14:paraId="5C34A1AB" w14:textId="62428B2A" w:rsidR="00E67A00" w:rsidRPr="003220A1" w:rsidDel="00F95767" w:rsidRDefault="00E67A00" w:rsidP="00851366">
            <w:pPr>
              <w:pStyle w:val="TableParagraph"/>
              <w:spacing w:before="30" w:after="240"/>
              <w:ind w:left="65" w:right="93"/>
              <w:contextualSpacing/>
              <w:jc w:val="center"/>
              <w:rPr>
                <w:del w:id="1234" w:author="LWB Staff" w:date="2022-04-19T15:46:00Z"/>
                <w:rFonts w:asciiTheme="minorHAnsi" w:hAnsiTheme="minorHAnsi" w:cstheme="minorHAnsi"/>
                <w:b/>
                <w:color w:val="FFFFFF" w:themeColor="background1"/>
              </w:rPr>
            </w:pPr>
            <w:del w:id="1235" w:author="LWB Staff" w:date="2022-04-19T15:46:00Z">
              <w:r w:rsidRPr="003220A1" w:rsidDel="00F95767">
                <w:rPr>
                  <w:rFonts w:asciiTheme="minorHAnsi" w:hAnsiTheme="minorHAnsi" w:cstheme="minorHAnsi"/>
                  <w:b/>
                  <w:color w:val="FFFFFF" w:themeColor="background1"/>
                  <w:w w:val="105"/>
                </w:rPr>
                <w:delText>Date</w:delText>
              </w:r>
            </w:del>
          </w:p>
        </w:tc>
        <w:tc>
          <w:tcPr>
            <w:tcW w:w="886" w:type="dxa"/>
            <w:tcBorders>
              <w:top w:val="single" w:sz="4" w:space="0" w:color="0C6E54"/>
              <w:left w:val="single" w:sz="4" w:space="0" w:color="0C6E54"/>
              <w:bottom w:val="nil"/>
              <w:right w:val="single" w:sz="4" w:space="0" w:color="0C6E54"/>
            </w:tcBorders>
            <w:shd w:val="clear" w:color="auto" w:fill="0C6E54"/>
          </w:tcPr>
          <w:p w14:paraId="6A2B14EE" w14:textId="48E790A3" w:rsidR="00E67A00" w:rsidRPr="003220A1" w:rsidDel="00F95767" w:rsidRDefault="00E67A00" w:rsidP="00851366">
            <w:pPr>
              <w:pStyle w:val="TableParagraph"/>
              <w:spacing w:before="30" w:after="240"/>
              <w:ind w:left="81"/>
              <w:contextualSpacing/>
              <w:rPr>
                <w:del w:id="1236" w:author="LWB Staff" w:date="2022-04-19T15:46:00Z"/>
                <w:rFonts w:asciiTheme="minorHAnsi" w:hAnsiTheme="minorHAnsi" w:cstheme="minorHAnsi"/>
                <w:b/>
                <w:color w:val="FFFFFF" w:themeColor="background1"/>
              </w:rPr>
            </w:pPr>
            <w:del w:id="1237" w:author="LWB Staff" w:date="2022-04-19T15:46:00Z">
              <w:r w:rsidRPr="003220A1" w:rsidDel="00F95767">
                <w:rPr>
                  <w:rFonts w:asciiTheme="minorHAnsi" w:hAnsiTheme="minorHAnsi" w:cstheme="minorHAnsi"/>
                  <w:b/>
                  <w:color w:val="FFFFFF" w:themeColor="background1"/>
                  <w:w w:val="110"/>
                </w:rPr>
                <w:delText>Source</w:delText>
              </w:r>
            </w:del>
          </w:p>
        </w:tc>
        <w:tc>
          <w:tcPr>
            <w:tcW w:w="1701" w:type="dxa"/>
            <w:gridSpan w:val="2"/>
            <w:tcBorders>
              <w:top w:val="single" w:sz="4" w:space="0" w:color="0C6E54"/>
              <w:left w:val="single" w:sz="4" w:space="0" w:color="0C6E54"/>
              <w:bottom w:val="nil"/>
              <w:right w:val="single" w:sz="4" w:space="0" w:color="0C6E54"/>
            </w:tcBorders>
            <w:shd w:val="clear" w:color="auto" w:fill="0C6E54"/>
          </w:tcPr>
          <w:p w14:paraId="11CED950" w14:textId="218639CE" w:rsidR="00E67A00" w:rsidRPr="003220A1" w:rsidDel="00F95767" w:rsidRDefault="00E67A00" w:rsidP="00851366">
            <w:pPr>
              <w:pStyle w:val="TableParagraph"/>
              <w:spacing w:before="29" w:after="240" w:line="270" w:lineRule="atLeast"/>
              <w:ind w:left="82" w:right="83"/>
              <w:contextualSpacing/>
              <w:rPr>
                <w:del w:id="1238" w:author="LWB Staff" w:date="2022-04-19T15:46:00Z"/>
                <w:rFonts w:asciiTheme="minorHAnsi" w:hAnsiTheme="minorHAnsi" w:cstheme="minorHAnsi"/>
                <w:b/>
                <w:color w:val="FFFFFF" w:themeColor="background1"/>
              </w:rPr>
            </w:pPr>
            <w:del w:id="1239" w:author="LWB Staff" w:date="2022-04-19T15:46:00Z">
              <w:r w:rsidRPr="003220A1" w:rsidDel="00F95767">
                <w:rPr>
                  <w:rFonts w:asciiTheme="minorHAnsi" w:hAnsiTheme="minorHAnsi" w:cstheme="minorHAnsi"/>
                  <w:b/>
                  <w:color w:val="FFFFFF" w:themeColor="background1"/>
                  <w:w w:val="105"/>
                </w:rPr>
                <w:delText>Sections Relevant to the MVLWB</w:delText>
              </w:r>
            </w:del>
          </w:p>
        </w:tc>
        <w:tc>
          <w:tcPr>
            <w:tcW w:w="1418" w:type="dxa"/>
            <w:tcBorders>
              <w:top w:val="single" w:sz="4" w:space="0" w:color="0C6E54"/>
              <w:left w:val="single" w:sz="4" w:space="0" w:color="0C6E54"/>
              <w:bottom w:val="nil"/>
              <w:right w:val="single" w:sz="4" w:space="0" w:color="0C6E54"/>
            </w:tcBorders>
            <w:shd w:val="clear" w:color="auto" w:fill="0C6E54"/>
          </w:tcPr>
          <w:p w14:paraId="4773864A" w14:textId="66BF6F50" w:rsidR="00E67A00" w:rsidRPr="003220A1" w:rsidDel="00F95767" w:rsidRDefault="00E67A00" w:rsidP="00851366">
            <w:pPr>
              <w:pStyle w:val="TableParagraph"/>
              <w:spacing w:before="30" w:after="240"/>
              <w:ind w:left="84"/>
              <w:contextualSpacing/>
              <w:rPr>
                <w:del w:id="1240" w:author="LWB Staff" w:date="2022-04-19T15:46:00Z"/>
                <w:rFonts w:asciiTheme="minorHAnsi" w:hAnsiTheme="minorHAnsi" w:cstheme="minorHAnsi"/>
                <w:b/>
                <w:color w:val="FFFFFF" w:themeColor="background1"/>
              </w:rPr>
            </w:pPr>
            <w:del w:id="1241" w:author="LWB Staff" w:date="2022-04-19T15:46:00Z">
              <w:r w:rsidRPr="003220A1" w:rsidDel="00F95767">
                <w:rPr>
                  <w:rFonts w:asciiTheme="minorHAnsi" w:hAnsiTheme="minorHAnsi" w:cstheme="minorHAnsi"/>
                  <w:b/>
                  <w:color w:val="FFFFFF" w:themeColor="background1"/>
                  <w:w w:val="110"/>
                </w:rPr>
                <w:delText>Subject Area</w:delText>
              </w:r>
            </w:del>
          </w:p>
        </w:tc>
        <w:tc>
          <w:tcPr>
            <w:tcW w:w="4108" w:type="dxa"/>
            <w:tcBorders>
              <w:top w:val="single" w:sz="4" w:space="0" w:color="0C6E54"/>
              <w:left w:val="single" w:sz="4" w:space="0" w:color="0C6E54"/>
              <w:bottom w:val="nil"/>
              <w:right w:val="single" w:sz="4" w:space="0" w:color="0C6E54"/>
            </w:tcBorders>
            <w:shd w:val="clear" w:color="auto" w:fill="0C6E54"/>
          </w:tcPr>
          <w:p w14:paraId="35F38F83" w14:textId="798FE2AB" w:rsidR="00E67A00" w:rsidRPr="003220A1" w:rsidDel="00F95767" w:rsidRDefault="00E67A00" w:rsidP="00851366">
            <w:pPr>
              <w:pStyle w:val="TableParagraph"/>
              <w:spacing w:before="30" w:after="240"/>
              <w:ind w:left="85"/>
              <w:contextualSpacing/>
              <w:rPr>
                <w:del w:id="1242" w:author="LWB Staff" w:date="2022-04-19T15:46:00Z"/>
                <w:rFonts w:asciiTheme="minorHAnsi" w:hAnsiTheme="minorHAnsi" w:cstheme="minorHAnsi"/>
                <w:b/>
                <w:color w:val="FFFFFF" w:themeColor="background1"/>
              </w:rPr>
            </w:pPr>
            <w:del w:id="1243" w:author="LWB Staff" w:date="2022-04-19T15:46:00Z">
              <w:r w:rsidRPr="003220A1" w:rsidDel="00F95767">
                <w:rPr>
                  <w:rFonts w:asciiTheme="minorHAnsi" w:hAnsiTheme="minorHAnsi" w:cstheme="minorHAnsi"/>
                  <w:b/>
                  <w:color w:val="FFFFFF" w:themeColor="background1"/>
                  <w:w w:val="105"/>
                </w:rPr>
                <w:delText>Specific Measures</w:delText>
              </w:r>
            </w:del>
          </w:p>
        </w:tc>
      </w:tr>
      <w:tr w:rsidR="00E67A00" w:rsidRPr="00693466" w:rsidDel="00F95767" w14:paraId="4E04D8C7" w14:textId="26EDD3F2" w:rsidTr="0006188B">
        <w:trPr>
          <w:trHeight w:val="5094"/>
          <w:del w:id="1244" w:author="LWB Staff" w:date="2022-04-19T15:46:00Z"/>
        </w:trPr>
        <w:tc>
          <w:tcPr>
            <w:tcW w:w="1703" w:type="dxa"/>
            <w:tcBorders>
              <w:top w:val="nil"/>
              <w:bottom w:val="nil"/>
            </w:tcBorders>
          </w:tcPr>
          <w:p w14:paraId="257BC953" w14:textId="7BA84DD2" w:rsidR="00E67A00" w:rsidRPr="00693466" w:rsidDel="00F95767" w:rsidRDefault="00E67A00" w:rsidP="00851366">
            <w:pPr>
              <w:pStyle w:val="TableParagraph"/>
              <w:spacing w:before="25" w:after="240"/>
              <w:ind w:left="80" w:right="150"/>
              <w:contextualSpacing/>
              <w:rPr>
                <w:del w:id="1245" w:author="LWB Staff" w:date="2022-04-19T15:46:00Z"/>
                <w:rFonts w:asciiTheme="minorHAnsi" w:hAnsiTheme="minorHAnsi" w:cstheme="minorHAnsi"/>
                <w:b/>
              </w:rPr>
            </w:pPr>
            <w:del w:id="1246" w:author="LWB Staff" w:date="2022-04-19T15:46:00Z">
              <w:r w:rsidRPr="00693466" w:rsidDel="00F95767">
                <w:rPr>
                  <w:rFonts w:asciiTheme="minorHAnsi" w:hAnsiTheme="minorHAnsi" w:cstheme="minorHAnsi"/>
                  <w:b/>
                  <w:color w:val="231F20"/>
                  <w:w w:val="110"/>
                </w:rPr>
                <w:delText xml:space="preserve">Dehcho First Nations </w:delText>
              </w:r>
              <w:r w:rsidRPr="00693466" w:rsidDel="00F95767">
                <w:rPr>
                  <w:rFonts w:asciiTheme="minorHAnsi" w:hAnsiTheme="minorHAnsi" w:cstheme="minorHAnsi"/>
                  <w:b/>
                  <w:color w:val="231F20"/>
                  <w:spacing w:val="-3"/>
                  <w:w w:val="110"/>
                </w:rPr>
                <w:delText>(DCFN)</w:delText>
              </w:r>
              <w:r w:rsidRPr="00693466" w:rsidDel="00F95767">
                <w:rPr>
                  <w:rFonts w:asciiTheme="minorHAnsi" w:hAnsiTheme="minorHAnsi" w:cstheme="minorHAnsi"/>
                  <w:b/>
                  <w:color w:val="231F20"/>
                  <w:spacing w:val="-37"/>
                  <w:w w:val="110"/>
                </w:rPr>
                <w:delText xml:space="preserve"> </w:delText>
              </w:r>
              <w:r w:rsidRPr="00693466" w:rsidDel="00F95767">
                <w:rPr>
                  <w:rFonts w:asciiTheme="minorHAnsi" w:hAnsiTheme="minorHAnsi" w:cstheme="minorHAnsi"/>
                  <w:b/>
                  <w:color w:val="231F20"/>
                  <w:w w:val="110"/>
                </w:rPr>
                <w:delText>Interim Measures Agreement</w:delText>
              </w:r>
            </w:del>
          </w:p>
        </w:tc>
        <w:tc>
          <w:tcPr>
            <w:tcW w:w="666" w:type="dxa"/>
            <w:tcBorders>
              <w:top w:val="nil"/>
              <w:bottom w:val="nil"/>
            </w:tcBorders>
          </w:tcPr>
          <w:p w14:paraId="18E7440E" w14:textId="02BE67FB" w:rsidR="00E67A00" w:rsidRPr="00693466" w:rsidDel="00F95767" w:rsidRDefault="00E67A00" w:rsidP="00851366">
            <w:pPr>
              <w:pStyle w:val="TableParagraph"/>
              <w:spacing w:after="240"/>
              <w:contextualSpacing/>
              <w:rPr>
                <w:del w:id="1247" w:author="LWB Staff" w:date="2022-04-19T15:46:00Z"/>
                <w:rFonts w:asciiTheme="minorHAnsi" w:hAnsiTheme="minorHAnsi" w:cstheme="minorHAnsi"/>
                <w:sz w:val="20"/>
              </w:rPr>
            </w:pPr>
          </w:p>
        </w:tc>
        <w:tc>
          <w:tcPr>
            <w:tcW w:w="886" w:type="dxa"/>
            <w:tcBorders>
              <w:top w:val="nil"/>
              <w:bottom w:val="nil"/>
            </w:tcBorders>
          </w:tcPr>
          <w:p w14:paraId="7B2A8AD3" w14:textId="5DA7B0DE" w:rsidR="00E67A00" w:rsidRPr="00693466" w:rsidDel="00F95767" w:rsidRDefault="00E67A00" w:rsidP="00851366">
            <w:pPr>
              <w:pStyle w:val="TableParagraph"/>
              <w:spacing w:after="240"/>
              <w:contextualSpacing/>
              <w:rPr>
                <w:del w:id="1248" w:author="LWB Staff" w:date="2022-04-19T15:46:00Z"/>
                <w:rFonts w:asciiTheme="minorHAnsi" w:hAnsiTheme="minorHAnsi" w:cstheme="minorHAnsi"/>
                <w:sz w:val="20"/>
              </w:rPr>
            </w:pPr>
          </w:p>
        </w:tc>
        <w:tc>
          <w:tcPr>
            <w:tcW w:w="1701" w:type="dxa"/>
            <w:gridSpan w:val="2"/>
            <w:tcBorders>
              <w:top w:val="nil"/>
              <w:bottom w:val="nil"/>
            </w:tcBorders>
          </w:tcPr>
          <w:p w14:paraId="2A1CB445" w14:textId="7C8E304F" w:rsidR="00E67A00" w:rsidRPr="00693466" w:rsidDel="00F95767" w:rsidRDefault="00E67A00" w:rsidP="00851366">
            <w:pPr>
              <w:pStyle w:val="TableParagraph"/>
              <w:spacing w:before="25" w:after="240"/>
              <w:ind w:left="82"/>
              <w:contextualSpacing/>
              <w:rPr>
                <w:del w:id="1249" w:author="LWB Staff" w:date="2022-04-19T15:46:00Z"/>
                <w:rFonts w:asciiTheme="minorHAnsi" w:hAnsiTheme="minorHAnsi" w:cstheme="minorHAnsi"/>
              </w:rPr>
            </w:pPr>
            <w:del w:id="1250" w:author="LWB Staff" w:date="2022-04-19T15:46:00Z">
              <w:r w:rsidRPr="00693466" w:rsidDel="00F95767">
                <w:rPr>
                  <w:rFonts w:asciiTheme="minorHAnsi" w:hAnsiTheme="minorHAnsi" w:cstheme="minorHAnsi"/>
                  <w:color w:val="231F20"/>
                </w:rPr>
                <w:delText>27-28</w:delText>
              </w:r>
            </w:del>
          </w:p>
        </w:tc>
        <w:tc>
          <w:tcPr>
            <w:tcW w:w="1418" w:type="dxa"/>
            <w:tcBorders>
              <w:top w:val="nil"/>
              <w:bottom w:val="nil"/>
            </w:tcBorders>
          </w:tcPr>
          <w:p w14:paraId="2A3C7909" w14:textId="385D5A0B" w:rsidR="00E67A00" w:rsidRPr="00693466" w:rsidDel="00F95767" w:rsidRDefault="00E67A00" w:rsidP="00851366">
            <w:pPr>
              <w:pStyle w:val="TableParagraph"/>
              <w:spacing w:before="25" w:after="240"/>
              <w:ind w:left="84"/>
              <w:contextualSpacing/>
              <w:rPr>
                <w:del w:id="1251" w:author="LWB Staff" w:date="2022-04-19T15:46:00Z"/>
                <w:rFonts w:asciiTheme="minorHAnsi" w:hAnsiTheme="minorHAnsi" w:cstheme="minorHAnsi"/>
              </w:rPr>
            </w:pPr>
            <w:del w:id="1252" w:author="LWB Staff" w:date="2022-04-19T15:46:00Z">
              <w:r w:rsidRPr="00693466" w:rsidDel="00F95767">
                <w:rPr>
                  <w:rFonts w:asciiTheme="minorHAnsi" w:hAnsiTheme="minorHAnsi" w:cstheme="minorHAnsi"/>
                  <w:color w:val="231F20"/>
                  <w:w w:val="105"/>
                </w:rPr>
                <w:delText>Planning</w:delText>
              </w:r>
            </w:del>
          </w:p>
        </w:tc>
        <w:tc>
          <w:tcPr>
            <w:tcW w:w="4108" w:type="dxa"/>
            <w:tcBorders>
              <w:top w:val="nil"/>
              <w:bottom w:val="nil"/>
            </w:tcBorders>
          </w:tcPr>
          <w:p w14:paraId="6CFC0A0F" w14:textId="2D81D4BF" w:rsidR="00E67A00" w:rsidRPr="00CF129E" w:rsidDel="00F95767" w:rsidRDefault="00E67A00" w:rsidP="00896569">
            <w:pPr>
              <w:pStyle w:val="ListParagraph"/>
              <w:numPr>
                <w:ilvl w:val="0"/>
                <w:numId w:val="11"/>
              </w:numPr>
              <w:spacing w:before="141" w:after="240"/>
              <w:rPr>
                <w:del w:id="1253" w:author="LWB Staff" w:date="2022-04-19T15:46:00Z"/>
              </w:rPr>
            </w:pPr>
            <w:del w:id="1254" w:author="LWB Staff" w:date="2022-04-19T15:46:00Z">
              <w:r w:rsidRPr="00CF129E" w:rsidDel="00F95767">
                <w:delText>Following consideration of a land use plan and after</w:delText>
              </w:r>
              <w:r w:rsidDel="00F95767">
                <w:delText xml:space="preserve"> </w:delText>
              </w:r>
              <w:r w:rsidRPr="00CF129E" w:rsidDel="00F95767">
                <w:delText>consultation with the MVLWB, the Minister of Aboriginal Affairs and Northern Development Canada may, under section 109 of the MVRMA, provide written policy directions, in relation to the plan, binding on the Board with respect to the exercise of its functions.</w:delText>
              </w:r>
            </w:del>
          </w:p>
          <w:p w14:paraId="1C1ADFB5" w14:textId="4823F7FF" w:rsidR="00E67A00" w:rsidRPr="00CF129E" w:rsidDel="00F95767" w:rsidRDefault="00E67A00" w:rsidP="00896569">
            <w:pPr>
              <w:pStyle w:val="ListParagraph"/>
              <w:numPr>
                <w:ilvl w:val="0"/>
                <w:numId w:val="11"/>
              </w:numPr>
              <w:spacing w:before="141" w:after="240"/>
              <w:rPr>
                <w:del w:id="1255" w:author="LWB Staff" w:date="2022-04-19T15:46:00Z"/>
              </w:rPr>
            </w:pPr>
            <w:del w:id="1256" w:author="LWB Staff" w:date="2022-04-19T15:46:00Z">
              <w:r w:rsidRPr="00CF129E" w:rsidDel="00F95767">
                <w:delText>No new LUPs or WLs will be issued within the Dehcho Territory except after written notice to the DCFN of an application made to the MVLWB for a permit or licence and after a reasonable period</w:delText>
              </w:r>
              <w:r w:rsidDel="00F95767">
                <w:delText xml:space="preserve"> </w:delText>
              </w:r>
              <w:r w:rsidRPr="00CF129E" w:rsidDel="00F95767">
                <w:delText>of time for the DCFN to make representations to the Board.</w:delText>
              </w:r>
            </w:del>
          </w:p>
        </w:tc>
      </w:tr>
      <w:tr w:rsidR="00E67A00" w:rsidRPr="00693466" w:rsidDel="00F95767" w14:paraId="2123C7BE" w14:textId="7BECB206" w:rsidTr="0006188B">
        <w:trPr>
          <w:trHeight w:val="5177"/>
          <w:del w:id="1257" w:author="LWB Staff" w:date="2022-04-19T15:46:00Z"/>
        </w:trPr>
        <w:tc>
          <w:tcPr>
            <w:tcW w:w="1703" w:type="dxa"/>
            <w:tcBorders>
              <w:top w:val="nil"/>
              <w:bottom w:val="nil"/>
            </w:tcBorders>
          </w:tcPr>
          <w:p w14:paraId="2AFD22B6" w14:textId="54DD1F4F" w:rsidR="00E67A00" w:rsidRPr="00693466" w:rsidDel="00F95767" w:rsidRDefault="00E67A00" w:rsidP="00851366">
            <w:pPr>
              <w:pStyle w:val="TableParagraph"/>
              <w:spacing w:before="30" w:after="240"/>
              <w:ind w:left="80" w:right="28"/>
              <w:contextualSpacing/>
              <w:rPr>
                <w:del w:id="1258" w:author="LWB Staff" w:date="2022-04-19T15:46:00Z"/>
                <w:rFonts w:asciiTheme="minorHAnsi" w:hAnsiTheme="minorHAnsi" w:cstheme="minorHAnsi"/>
                <w:b/>
              </w:rPr>
            </w:pPr>
            <w:del w:id="1259" w:author="LWB Staff" w:date="2022-04-19T15:46:00Z">
              <w:r w:rsidRPr="00693466" w:rsidDel="00F95767">
                <w:rPr>
                  <w:rFonts w:asciiTheme="minorHAnsi" w:hAnsiTheme="minorHAnsi" w:cstheme="minorHAnsi"/>
                  <w:b/>
                  <w:color w:val="231F20"/>
                  <w:w w:val="105"/>
                </w:rPr>
                <w:delText>Ministerial Policy Direction regarding the DCFN IMA –</w:delText>
              </w:r>
            </w:del>
          </w:p>
          <w:p w14:paraId="4C29607B" w14:textId="44FE7561" w:rsidR="00E67A00" w:rsidRPr="00693466" w:rsidDel="00F95767" w:rsidRDefault="00E67A00" w:rsidP="00851366">
            <w:pPr>
              <w:pStyle w:val="TableParagraph"/>
              <w:spacing w:before="6" w:after="240"/>
              <w:ind w:left="80" w:right="539"/>
              <w:contextualSpacing/>
              <w:rPr>
                <w:del w:id="1260" w:author="LWB Staff" w:date="2022-04-19T15:46:00Z"/>
                <w:rFonts w:asciiTheme="minorHAnsi" w:hAnsiTheme="minorHAnsi" w:cstheme="minorHAnsi"/>
                <w:b/>
              </w:rPr>
            </w:pPr>
            <w:del w:id="1261" w:author="LWB Staff" w:date="2022-04-19T15:46:00Z">
              <w:r w:rsidRPr="00693466" w:rsidDel="00F95767">
                <w:rPr>
                  <w:rFonts w:asciiTheme="minorHAnsi" w:hAnsiTheme="minorHAnsi" w:cstheme="minorHAnsi"/>
                  <w:b/>
                  <w:color w:val="231F20"/>
                  <w:w w:val="105"/>
                </w:rPr>
                <w:delText xml:space="preserve">withdrawn </w:delText>
              </w:r>
              <w:r w:rsidRPr="00693466" w:rsidDel="00F95767">
                <w:rPr>
                  <w:rFonts w:asciiTheme="minorHAnsi" w:hAnsiTheme="minorHAnsi" w:cstheme="minorHAnsi"/>
                  <w:b/>
                  <w:color w:val="231F20"/>
                  <w:w w:val="110"/>
                </w:rPr>
                <w:delText>lands non- exclusive seismic</w:delText>
              </w:r>
            </w:del>
          </w:p>
        </w:tc>
        <w:tc>
          <w:tcPr>
            <w:tcW w:w="666" w:type="dxa"/>
            <w:tcBorders>
              <w:top w:val="nil"/>
              <w:bottom w:val="nil"/>
            </w:tcBorders>
          </w:tcPr>
          <w:p w14:paraId="6A6729A5" w14:textId="5627D8B9" w:rsidR="00E67A00" w:rsidRPr="00693466" w:rsidDel="00F95767" w:rsidRDefault="00E67A00" w:rsidP="00851366">
            <w:pPr>
              <w:pStyle w:val="TableParagraph"/>
              <w:spacing w:before="30" w:after="240"/>
              <w:ind w:left="54" w:right="93"/>
              <w:contextualSpacing/>
              <w:jc w:val="center"/>
              <w:rPr>
                <w:del w:id="1262" w:author="LWB Staff" w:date="2022-04-19T15:46:00Z"/>
                <w:rFonts w:asciiTheme="minorHAnsi" w:hAnsiTheme="minorHAnsi" w:cstheme="minorHAnsi"/>
              </w:rPr>
            </w:pPr>
            <w:del w:id="1263" w:author="LWB Staff" w:date="2022-04-19T15:46:00Z">
              <w:r w:rsidRPr="00693466" w:rsidDel="00F95767">
                <w:rPr>
                  <w:rFonts w:asciiTheme="minorHAnsi" w:hAnsiTheme="minorHAnsi" w:cstheme="minorHAnsi"/>
                  <w:color w:val="231F20"/>
                </w:rPr>
                <w:delText>2004</w:delText>
              </w:r>
            </w:del>
          </w:p>
        </w:tc>
        <w:tc>
          <w:tcPr>
            <w:tcW w:w="886" w:type="dxa"/>
            <w:tcBorders>
              <w:top w:val="nil"/>
              <w:bottom w:val="nil"/>
            </w:tcBorders>
          </w:tcPr>
          <w:p w14:paraId="12B58C6A" w14:textId="51B21B61" w:rsidR="00E67A00" w:rsidRPr="00693466" w:rsidDel="00F95767" w:rsidRDefault="00E67A00" w:rsidP="00851366">
            <w:pPr>
              <w:pStyle w:val="TableParagraph"/>
              <w:spacing w:after="240"/>
              <w:contextualSpacing/>
              <w:rPr>
                <w:del w:id="1264" w:author="LWB Staff" w:date="2022-04-19T15:46:00Z"/>
                <w:rFonts w:asciiTheme="minorHAnsi" w:hAnsiTheme="minorHAnsi" w:cstheme="minorHAnsi"/>
                <w:sz w:val="20"/>
              </w:rPr>
            </w:pPr>
          </w:p>
        </w:tc>
        <w:tc>
          <w:tcPr>
            <w:tcW w:w="1701" w:type="dxa"/>
            <w:gridSpan w:val="2"/>
            <w:tcBorders>
              <w:top w:val="nil"/>
              <w:bottom w:val="nil"/>
            </w:tcBorders>
          </w:tcPr>
          <w:p w14:paraId="59D88072" w14:textId="4EB14176" w:rsidR="00E67A00" w:rsidRPr="00693466" w:rsidDel="00F95767" w:rsidRDefault="00E67A00" w:rsidP="00851366">
            <w:pPr>
              <w:pStyle w:val="TableParagraph"/>
              <w:spacing w:before="30" w:after="240"/>
              <w:ind w:left="82" w:right="83"/>
              <w:contextualSpacing/>
              <w:rPr>
                <w:del w:id="1265" w:author="LWB Staff" w:date="2022-04-19T15:46:00Z"/>
                <w:rFonts w:asciiTheme="minorHAnsi" w:hAnsiTheme="minorHAnsi" w:cstheme="minorHAnsi"/>
              </w:rPr>
            </w:pPr>
            <w:del w:id="1266" w:author="LWB Staff" w:date="2022-04-19T15:46:00Z">
              <w:r w:rsidRPr="00693466" w:rsidDel="00F95767">
                <w:rPr>
                  <w:rFonts w:asciiTheme="minorHAnsi" w:hAnsiTheme="minorHAnsi" w:cstheme="minorHAnsi"/>
                  <w:color w:val="231F20"/>
                </w:rPr>
                <w:delText>Sections 82 and 109 of the MVRMA</w:delText>
              </w:r>
            </w:del>
          </w:p>
          <w:p w14:paraId="61C46942" w14:textId="01291F0B" w:rsidR="00E67A00" w:rsidRPr="00693466" w:rsidDel="00F95767" w:rsidRDefault="00E67A00" w:rsidP="00851366">
            <w:pPr>
              <w:pStyle w:val="TableParagraph"/>
              <w:spacing w:after="240"/>
              <w:contextualSpacing/>
              <w:rPr>
                <w:del w:id="1267" w:author="LWB Staff" w:date="2022-04-19T15:46:00Z"/>
                <w:rFonts w:asciiTheme="minorHAnsi" w:hAnsiTheme="minorHAnsi" w:cstheme="minorHAnsi"/>
                <w:sz w:val="26"/>
              </w:rPr>
            </w:pPr>
          </w:p>
          <w:p w14:paraId="4706ECA2" w14:textId="21988DF0" w:rsidR="00E67A00" w:rsidRPr="00693466" w:rsidDel="00F95767" w:rsidRDefault="00E67A00" w:rsidP="00851366">
            <w:pPr>
              <w:pStyle w:val="TableParagraph"/>
              <w:spacing w:before="2" w:after="240"/>
              <w:contextualSpacing/>
              <w:rPr>
                <w:del w:id="1268" w:author="LWB Staff" w:date="2022-04-19T15:46:00Z"/>
                <w:rFonts w:asciiTheme="minorHAnsi" w:hAnsiTheme="minorHAnsi" w:cstheme="minorHAnsi"/>
              </w:rPr>
            </w:pPr>
          </w:p>
          <w:p w14:paraId="6FB0CCA7" w14:textId="6C178997" w:rsidR="00E67A00" w:rsidRPr="00693466" w:rsidDel="00F95767" w:rsidRDefault="00E67A00" w:rsidP="00851366">
            <w:pPr>
              <w:pStyle w:val="TableParagraph"/>
              <w:spacing w:before="1" w:after="240"/>
              <w:ind w:left="82" w:right="83"/>
              <w:contextualSpacing/>
              <w:rPr>
                <w:del w:id="1269" w:author="LWB Staff" w:date="2022-04-19T15:46:00Z"/>
                <w:rFonts w:asciiTheme="minorHAnsi" w:hAnsiTheme="minorHAnsi" w:cstheme="minorHAnsi"/>
              </w:rPr>
            </w:pPr>
            <w:del w:id="1270" w:author="LWB Staff" w:date="2022-04-19T15:46:00Z">
              <w:r w:rsidRPr="00693466" w:rsidDel="00F95767">
                <w:rPr>
                  <w:rFonts w:asciiTheme="minorHAnsi" w:hAnsiTheme="minorHAnsi" w:cstheme="minorHAnsi"/>
                  <w:color w:val="231F20"/>
                </w:rPr>
                <w:delText>Section 43 of the IMA</w:delText>
              </w:r>
            </w:del>
          </w:p>
        </w:tc>
        <w:tc>
          <w:tcPr>
            <w:tcW w:w="1418" w:type="dxa"/>
            <w:vMerge w:val="restart"/>
            <w:tcBorders>
              <w:top w:val="nil"/>
              <w:bottom w:val="nil"/>
            </w:tcBorders>
          </w:tcPr>
          <w:p w14:paraId="6CA81FA5" w14:textId="1FFB8F02" w:rsidR="00E67A00" w:rsidRPr="00693466" w:rsidDel="00F95767" w:rsidRDefault="00E67A00" w:rsidP="00851366">
            <w:pPr>
              <w:pStyle w:val="TableParagraph"/>
              <w:spacing w:before="30" w:after="240"/>
              <w:ind w:left="84" w:right="319"/>
              <w:contextualSpacing/>
              <w:rPr>
                <w:del w:id="1271" w:author="LWB Staff" w:date="2022-04-19T15:46:00Z"/>
                <w:rFonts w:asciiTheme="minorHAnsi" w:hAnsiTheme="minorHAnsi" w:cstheme="minorHAnsi"/>
              </w:rPr>
            </w:pPr>
            <w:del w:id="1272" w:author="LWB Staff" w:date="2022-04-19T15:46:00Z">
              <w:r w:rsidRPr="00693466" w:rsidDel="00F95767">
                <w:rPr>
                  <w:rFonts w:asciiTheme="minorHAnsi" w:hAnsiTheme="minorHAnsi" w:cstheme="minorHAnsi"/>
                  <w:color w:val="231F20"/>
                </w:rPr>
                <w:delText>Exclusion of land from non-exclusive surveys (geophysical seismic)</w:delText>
              </w:r>
            </w:del>
          </w:p>
        </w:tc>
        <w:tc>
          <w:tcPr>
            <w:tcW w:w="4108" w:type="dxa"/>
            <w:vMerge w:val="restart"/>
            <w:tcBorders>
              <w:top w:val="nil"/>
              <w:bottom w:val="nil"/>
            </w:tcBorders>
          </w:tcPr>
          <w:p w14:paraId="08D2FC40" w14:textId="767EDCE2" w:rsidR="00E67A00" w:rsidRPr="00CF129E" w:rsidDel="00F95767" w:rsidRDefault="00E67A00" w:rsidP="00896569">
            <w:pPr>
              <w:pStyle w:val="ListParagraph"/>
              <w:numPr>
                <w:ilvl w:val="0"/>
                <w:numId w:val="11"/>
              </w:numPr>
              <w:spacing w:before="141" w:after="240"/>
              <w:rPr>
                <w:del w:id="1273" w:author="LWB Staff" w:date="2022-04-19T15:46:00Z"/>
              </w:rPr>
            </w:pPr>
            <w:del w:id="1274" w:author="LWB Staff" w:date="2022-04-19T15:46:00Z">
              <w:r w:rsidRPr="00CF129E" w:rsidDel="00F95767">
                <w:delText>In undertaking its (Canada’s) function of identifying the location and area of lands that may be used in geophysical land-use operations involving seismic programs conducted as non-exclusive surveys, the Board is to exercise</w:delText>
              </w:r>
              <w:r w:rsidDel="00F95767">
                <w:delText xml:space="preserve"> </w:delText>
              </w:r>
              <w:r w:rsidRPr="00CF129E" w:rsidDel="00F95767">
                <w:delText>its authority consistent with Canada’s commitment in section 43 of the IMA. Accordingly, the lands identified on maps attached to the policy direction which are within the area of lands withdrawn from disposal under the Order in Council dated August 13, 2003 shall not be available for such land-use operations for the period of time the withdrawal order, or an order replacing it under the Agreement, is in effect.</w:delText>
              </w:r>
            </w:del>
          </w:p>
        </w:tc>
      </w:tr>
      <w:tr w:rsidR="00E67A00" w:rsidRPr="00693466" w:rsidDel="00F95767" w14:paraId="687AA1AC" w14:textId="60576635" w:rsidTr="0006188B">
        <w:trPr>
          <w:trHeight w:val="257"/>
          <w:del w:id="1275" w:author="LWB Staff" w:date="2022-04-19T15:46:00Z"/>
        </w:trPr>
        <w:tc>
          <w:tcPr>
            <w:tcW w:w="1703" w:type="dxa"/>
            <w:tcBorders>
              <w:top w:val="nil"/>
            </w:tcBorders>
          </w:tcPr>
          <w:p w14:paraId="74B2891B" w14:textId="42768DFC" w:rsidR="00E67A00" w:rsidRPr="00693466" w:rsidDel="00F95767" w:rsidRDefault="00E67A00" w:rsidP="00851366">
            <w:pPr>
              <w:pStyle w:val="TableParagraph"/>
              <w:spacing w:after="240"/>
              <w:contextualSpacing/>
              <w:rPr>
                <w:del w:id="1276" w:author="LWB Staff" w:date="2022-04-19T15:46:00Z"/>
                <w:rFonts w:asciiTheme="minorHAnsi" w:hAnsiTheme="minorHAnsi" w:cstheme="minorHAnsi"/>
                <w:sz w:val="18"/>
              </w:rPr>
            </w:pPr>
          </w:p>
        </w:tc>
        <w:tc>
          <w:tcPr>
            <w:tcW w:w="666" w:type="dxa"/>
            <w:tcBorders>
              <w:top w:val="nil"/>
            </w:tcBorders>
          </w:tcPr>
          <w:p w14:paraId="0042BCC9" w14:textId="5931D57C" w:rsidR="00E67A00" w:rsidRPr="00693466" w:rsidDel="00F95767" w:rsidRDefault="00E67A00" w:rsidP="00851366">
            <w:pPr>
              <w:pStyle w:val="TableParagraph"/>
              <w:spacing w:after="240"/>
              <w:contextualSpacing/>
              <w:rPr>
                <w:del w:id="1277" w:author="LWB Staff" w:date="2022-04-19T15:46:00Z"/>
                <w:rFonts w:asciiTheme="minorHAnsi" w:hAnsiTheme="minorHAnsi" w:cstheme="minorHAnsi"/>
                <w:sz w:val="18"/>
              </w:rPr>
            </w:pPr>
          </w:p>
        </w:tc>
        <w:tc>
          <w:tcPr>
            <w:tcW w:w="886" w:type="dxa"/>
            <w:tcBorders>
              <w:top w:val="nil"/>
            </w:tcBorders>
          </w:tcPr>
          <w:p w14:paraId="1B5114C2" w14:textId="67D7E730" w:rsidR="00E67A00" w:rsidRPr="00693466" w:rsidDel="00F95767" w:rsidRDefault="00E67A00" w:rsidP="00851366">
            <w:pPr>
              <w:pStyle w:val="TableParagraph"/>
              <w:spacing w:after="240"/>
              <w:contextualSpacing/>
              <w:rPr>
                <w:del w:id="1278" w:author="LWB Staff" w:date="2022-04-19T15:46:00Z"/>
                <w:rFonts w:asciiTheme="minorHAnsi" w:hAnsiTheme="minorHAnsi" w:cstheme="minorHAnsi"/>
                <w:sz w:val="18"/>
              </w:rPr>
            </w:pPr>
          </w:p>
        </w:tc>
        <w:tc>
          <w:tcPr>
            <w:tcW w:w="1677" w:type="dxa"/>
            <w:tcBorders>
              <w:top w:val="nil"/>
              <w:right w:val="nil"/>
            </w:tcBorders>
          </w:tcPr>
          <w:p w14:paraId="109610A0" w14:textId="60CD00EA" w:rsidR="00E67A00" w:rsidRPr="00693466" w:rsidDel="00F95767" w:rsidRDefault="00E67A00" w:rsidP="00851366">
            <w:pPr>
              <w:pStyle w:val="TableParagraph"/>
              <w:spacing w:after="240"/>
              <w:contextualSpacing/>
              <w:rPr>
                <w:del w:id="1279" w:author="LWB Staff" w:date="2022-04-19T15:46:00Z"/>
                <w:rFonts w:asciiTheme="minorHAnsi" w:hAnsiTheme="minorHAnsi" w:cstheme="minorHAnsi"/>
                <w:sz w:val="18"/>
              </w:rPr>
            </w:pPr>
          </w:p>
        </w:tc>
        <w:tc>
          <w:tcPr>
            <w:tcW w:w="24" w:type="dxa"/>
            <w:tcBorders>
              <w:top w:val="nil"/>
              <w:left w:val="nil"/>
            </w:tcBorders>
          </w:tcPr>
          <w:p w14:paraId="68088A30" w14:textId="33A9011A" w:rsidR="00E67A00" w:rsidRPr="00693466" w:rsidDel="00F95767" w:rsidRDefault="00E67A00" w:rsidP="00851366">
            <w:pPr>
              <w:pStyle w:val="TableParagraph"/>
              <w:spacing w:after="240"/>
              <w:contextualSpacing/>
              <w:rPr>
                <w:del w:id="1280" w:author="LWB Staff" w:date="2022-04-19T15:46:00Z"/>
                <w:rFonts w:asciiTheme="minorHAnsi" w:hAnsiTheme="minorHAnsi" w:cstheme="minorHAnsi"/>
                <w:sz w:val="18"/>
              </w:rPr>
            </w:pPr>
          </w:p>
        </w:tc>
        <w:tc>
          <w:tcPr>
            <w:tcW w:w="1418" w:type="dxa"/>
            <w:vMerge/>
            <w:tcBorders>
              <w:top w:val="nil"/>
            </w:tcBorders>
          </w:tcPr>
          <w:p w14:paraId="2AAA38E4" w14:textId="759C1217" w:rsidR="00E67A00" w:rsidRPr="00693466" w:rsidDel="00F95767" w:rsidRDefault="00E67A00" w:rsidP="00851366">
            <w:pPr>
              <w:spacing w:after="240"/>
              <w:contextualSpacing/>
              <w:rPr>
                <w:del w:id="1281" w:author="LWB Staff" w:date="2022-04-19T15:46:00Z"/>
                <w:rFonts w:asciiTheme="minorHAnsi" w:hAnsiTheme="minorHAnsi" w:cstheme="minorHAnsi"/>
                <w:sz w:val="2"/>
                <w:szCs w:val="2"/>
              </w:rPr>
            </w:pPr>
          </w:p>
        </w:tc>
        <w:tc>
          <w:tcPr>
            <w:tcW w:w="4108" w:type="dxa"/>
            <w:vMerge/>
            <w:tcBorders>
              <w:top w:val="nil"/>
            </w:tcBorders>
          </w:tcPr>
          <w:p w14:paraId="5F555A6B" w14:textId="7F6EFFC7" w:rsidR="00E67A00" w:rsidRPr="00693466" w:rsidDel="00F95767" w:rsidRDefault="00E67A00" w:rsidP="00851366">
            <w:pPr>
              <w:spacing w:after="240"/>
              <w:contextualSpacing/>
              <w:rPr>
                <w:del w:id="1282" w:author="LWB Staff" w:date="2022-04-19T15:46:00Z"/>
                <w:rFonts w:asciiTheme="minorHAnsi" w:hAnsiTheme="minorHAnsi" w:cstheme="minorHAnsi"/>
                <w:sz w:val="2"/>
                <w:szCs w:val="2"/>
              </w:rPr>
            </w:pPr>
          </w:p>
        </w:tc>
      </w:tr>
    </w:tbl>
    <w:p w14:paraId="55FC1040" w14:textId="13F8F545" w:rsidR="00605714" w:rsidRPr="00693466" w:rsidDel="00F95767" w:rsidRDefault="00605714" w:rsidP="00851366">
      <w:pPr>
        <w:pStyle w:val="BodyText"/>
        <w:spacing w:after="240"/>
        <w:contextualSpacing/>
        <w:rPr>
          <w:del w:id="1283" w:author="LWB Staff" w:date="2022-04-19T15:46:00Z"/>
          <w:rFonts w:asciiTheme="minorHAnsi" w:hAnsiTheme="minorHAnsi" w:cstheme="minorHAnsi"/>
          <w:sz w:val="20"/>
        </w:rPr>
      </w:pPr>
    </w:p>
    <w:tbl>
      <w:tblPr>
        <w:tblW w:w="10651" w:type="dxa"/>
        <w:tblInd w:w="-431" w:type="dxa"/>
        <w:tblBorders>
          <w:top w:val="single" w:sz="4" w:space="0" w:color="0C6E54"/>
          <w:left w:val="single" w:sz="4" w:space="0" w:color="0C6E54"/>
          <w:bottom w:val="single" w:sz="4" w:space="0" w:color="0C6E54"/>
          <w:right w:val="single" w:sz="4" w:space="0" w:color="0C6E54"/>
          <w:insideV w:val="single" w:sz="4" w:space="0" w:color="0C6E54"/>
        </w:tblBorders>
        <w:tblLayout w:type="fixed"/>
        <w:tblCellMar>
          <w:left w:w="0" w:type="dxa"/>
          <w:right w:w="0" w:type="dxa"/>
        </w:tblCellMar>
        <w:tblLook w:val="01E0" w:firstRow="1" w:lastRow="1" w:firstColumn="1" w:lastColumn="1" w:noHBand="0" w:noVBand="0"/>
      </w:tblPr>
      <w:tblGrid>
        <w:gridCol w:w="1844"/>
        <w:gridCol w:w="709"/>
        <w:gridCol w:w="850"/>
        <w:gridCol w:w="1559"/>
        <w:gridCol w:w="1701"/>
        <w:gridCol w:w="3988"/>
      </w:tblGrid>
      <w:tr w:rsidR="00E67A00" w:rsidRPr="00693466" w:rsidDel="00F95767" w14:paraId="3D13363C" w14:textId="5E8F89B6" w:rsidTr="0006188B">
        <w:trPr>
          <w:trHeight w:val="879"/>
          <w:del w:id="1284" w:author="LWB Staff" w:date="2022-04-19T15:46:00Z"/>
        </w:trPr>
        <w:tc>
          <w:tcPr>
            <w:tcW w:w="1844" w:type="dxa"/>
            <w:shd w:val="clear" w:color="auto" w:fill="0C6E54"/>
          </w:tcPr>
          <w:p w14:paraId="75EBAE01" w14:textId="24D13F9C" w:rsidR="00E67A00" w:rsidRPr="003220A1" w:rsidDel="00F95767" w:rsidRDefault="00E67A00" w:rsidP="005D0DD1">
            <w:pPr>
              <w:pStyle w:val="TableParagraph"/>
              <w:spacing w:before="30"/>
              <w:ind w:left="80" w:right="25"/>
              <w:rPr>
                <w:del w:id="1285" w:author="LWB Staff" w:date="2022-04-19T15:46:00Z"/>
                <w:rFonts w:asciiTheme="minorHAnsi" w:hAnsiTheme="minorHAnsi" w:cstheme="minorHAnsi"/>
                <w:b/>
                <w:color w:val="FFFFFF" w:themeColor="background1"/>
              </w:rPr>
            </w:pPr>
            <w:del w:id="1286" w:author="LWB Staff" w:date="2022-04-19T15:46:00Z">
              <w:r w:rsidRPr="003220A1" w:rsidDel="00F95767">
                <w:rPr>
                  <w:rFonts w:asciiTheme="minorHAnsi" w:hAnsiTheme="minorHAnsi" w:cstheme="minorHAnsi"/>
                  <w:b/>
                  <w:color w:val="FFFFFF" w:themeColor="background1"/>
                  <w:w w:val="110"/>
                </w:rPr>
                <w:lastRenderedPageBreak/>
                <w:delText>Agreement, IMA, and Policy Direction</w:delText>
              </w:r>
            </w:del>
          </w:p>
        </w:tc>
        <w:tc>
          <w:tcPr>
            <w:tcW w:w="709" w:type="dxa"/>
            <w:shd w:val="clear" w:color="auto" w:fill="0C6E54"/>
          </w:tcPr>
          <w:p w14:paraId="6D7F5FEF" w14:textId="39128609" w:rsidR="00E67A00" w:rsidRPr="003220A1" w:rsidDel="00F95767" w:rsidRDefault="00E67A00" w:rsidP="005D0DD1">
            <w:pPr>
              <w:pStyle w:val="TableParagraph"/>
              <w:spacing w:before="30"/>
              <w:ind w:left="80"/>
              <w:rPr>
                <w:del w:id="1287" w:author="LWB Staff" w:date="2022-04-19T15:46:00Z"/>
                <w:rFonts w:asciiTheme="minorHAnsi" w:hAnsiTheme="minorHAnsi" w:cstheme="minorHAnsi"/>
                <w:b/>
                <w:color w:val="FFFFFF" w:themeColor="background1"/>
              </w:rPr>
            </w:pPr>
            <w:del w:id="1288" w:author="LWB Staff" w:date="2022-04-19T15:46:00Z">
              <w:r w:rsidRPr="003220A1" w:rsidDel="00F95767">
                <w:rPr>
                  <w:rFonts w:asciiTheme="minorHAnsi" w:hAnsiTheme="minorHAnsi" w:cstheme="minorHAnsi"/>
                  <w:b/>
                  <w:color w:val="FFFFFF" w:themeColor="background1"/>
                  <w:w w:val="105"/>
                </w:rPr>
                <w:delText>Date</w:delText>
              </w:r>
            </w:del>
          </w:p>
        </w:tc>
        <w:tc>
          <w:tcPr>
            <w:tcW w:w="850" w:type="dxa"/>
            <w:shd w:val="clear" w:color="auto" w:fill="0C6E54"/>
          </w:tcPr>
          <w:p w14:paraId="4A905287" w14:textId="7F75F5A9" w:rsidR="00E67A00" w:rsidRPr="003220A1" w:rsidDel="00F95767" w:rsidRDefault="00E67A00" w:rsidP="005D0DD1">
            <w:pPr>
              <w:pStyle w:val="TableParagraph"/>
              <w:spacing w:before="30"/>
              <w:ind w:left="81"/>
              <w:rPr>
                <w:del w:id="1289" w:author="LWB Staff" w:date="2022-04-19T15:46:00Z"/>
                <w:rFonts w:asciiTheme="minorHAnsi" w:hAnsiTheme="minorHAnsi" w:cstheme="minorHAnsi"/>
                <w:b/>
                <w:color w:val="FFFFFF" w:themeColor="background1"/>
              </w:rPr>
            </w:pPr>
            <w:del w:id="1290" w:author="LWB Staff" w:date="2022-04-19T15:46:00Z">
              <w:r w:rsidRPr="003220A1" w:rsidDel="00F95767">
                <w:rPr>
                  <w:rFonts w:asciiTheme="minorHAnsi" w:hAnsiTheme="minorHAnsi" w:cstheme="minorHAnsi"/>
                  <w:b/>
                  <w:color w:val="FFFFFF" w:themeColor="background1"/>
                  <w:w w:val="110"/>
                </w:rPr>
                <w:delText>Source</w:delText>
              </w:r>
            </w:del>
          </w:p>
        </w:tc>
        <w:tc>
          <w:tcPr>
            <w:tcW w:w="1559" w:type="dxa"/>
            <w:shd w:val="clear" w:color="auto" w:fill="0C6E54"/>
          </w:tcPr>
          <w:p w14:paraId="1DBAE4E1" w14:textId="1E811081" w:rsidR="00E67A00" w:rsidRPr="003220A1" w:rsidDel="00F95767" w:rsidRDefault="00E67A00" w:rsidP="005D0DD1">
            <w:pPr>
              <w:pStyle w:val="TableParagraph"/>
              <w:spacing w:before="30"/>
              <w:ind w:left="82" w:right="3"/>
              <w:rPr>
                <w:del w:id="1291" w:author="LWB Staff" w:date="2022-04-19T15:46:00Z"/>
                <w:rFonts w:asciiTheme="minorHAnsi" w:hAnsiTheme="minorHAnsi" w:cstheme="minorHAnsi"/>
                <w:b/>
                <w:color w:val="FFFFFF" w:themeColor="background1"/>
              </w:rPr>
            </w:pPr>
            <w:del w:id="1292" w:author="LWB Staff" w:date="2022-04-19T15:46:00Z">
              <w:r w:rsidRPr="003220A1" w:rsidDel="00F95767">
                <w:rPr>
                  <w:rFonts w:asciiTheme="minorHAnsi" w:hAnsiTheme="minorHAnsi" w:cstheme="minorHAnsi"/>
                  <w:b/>
                  <w:color w:val="FFFFFF" w:themeColor="background1"/>
                  <w:w w:val="105"/>
                </w:rPr>
                <w:delText>Sections Relevant to the MVLWB</w:delText>
              </w:r>
            </w:del>
          </w:p>
        </w:tc>
        <w:tc>
          <w:tcPr>
            <w:tcW w:w="1701" w:type="dxa"/>
            <w:shd w:val="clear" w:color="auto" w:fill="0C6E54"/>
          </w:tcPr>
          <w:p w14:paraId="25EB4B6E" w14:textId="23615501" w:rsidR="00E67A00" w:rsidRPr="003220A1" w:rsidDel="00F95767" w:rsidRDefault="00E67A00" w:rsidP="005D0DD1">
            <w:pPr>
              <w:pStyle w:val="TableParagraph"/>
              <w:spacing w:before="30"/>
              <w:ind w:left="83"/>
              <w:rPr>
                <w:del w:id="1293" w:author="LWB Staff" w:date="2022-04-19T15:46:00Z"/>
                <w:rFonts w:asciiTheme="minorHAnsi" w:hAnsiTheme="minorHAnsi" w:cstheme="minorHAnsi"/>
                <w:b/>
                <w:color w:val="FFFFFF" w:themeColor="background1"/>
              </w:rPr>
            </w:pPr>
            <w:del w:id="1294" w:author="LWB Staff" w:date="2022-04-19T15:46:00Z">
              <w:r w:rsidRPr="003220A1" w:rsidDel="00F95767">
                <w:rPr>
                  <w:rFonts w:asciiTheme="minorHAnsi" w:hAnsiTheme="minorHAnsi" w:cstheme="minorHAnsi"/>
                  <w:b/>
                  <w:color w:val="FFFFFF" w:themeColor="background1"/>
                  <w:w w:val="110"/>
                </w:rPr>
                <w:delText>Subject Area</w:delText>
              </w:r>
            </w:del>
          </w:p>
        </w:tc>
        <w:tc>
          <w:tcPr>
            <w:tcW w:w="3988" w:type="dxa"/>
            <w:shd w:val="clear" w:color="auto" w:fill="0C6E54"/>
          </w:tcPr>
          <w:p w14:paraId="4EB97D92" w14:textId="69A448F3" w:rsidR="00E67A00" w:rsidRPr="003220A1" w:rsidDel="00F95767" w:rsidRDefault="00E67A00" w:rsidP="005D0DD1">
            <w:pPr>
              <w:pStyle w:val="TableParagraph"/>
              <w:spacing w:before="30"/>
              <w:ind w:left="84"/>
              <w:rPr>
                <w:del w:id="1295" w:author="LWB Staff" w:date="2022-04-19T15:46:00Z"/>
                <w:rFonts w:asciiTheme="minorHAnsi" w:hAnsiTheme="minorHAnsi" w:cstheme="minorHAnsi"/>
                <w:b/>
                <w:color w:val="FFFFFF" w:themeColor="background1"/>
              </w:rPr>
            </w:pPr>
            <w:del w:id="1296" w:author="LWB Staff" w:date="2022-04-19T15:46:00Z">
              <w:r w:rsidRPr="003220A1" w:rsidDel="00F95767">
                <w:rPr>
                  <w:rFonts w:asciiTheme="minorHAnsi" w:hAnsiTheme="minorHAnsi" w:cstheme="minorHAnsi"/>
                  <w:b/>
                  <w:color w:val="FFFFFF" w:themeColor="background1"/>
                  <w:w w:val="105"/>
                </w:rPr>
                <w:delText>Specific Measures</w:delText>
              </w:r>
            </w:del>
          </w:p>
        </w:tc>
      </w:tr>
      <w:tr w:rsidR="00E67A00" w:rsidRPr="00693466" w:rsidDel="00F95767" w14:paraId="0528B89B" w14:textId="082CE42F" w:rsidTr="0006188B">
        <w:trPr>
          <w:trHeight w:val="3597"/>
          <w:del w:id="1297" w:author="LWB Staff" w:date="2022-04-19T15:46:00Z"/>
        </w:trPr>
        <w:tc>
          <w:tcPr>
            <w:tcW w:w="1844" w:type="dxa"/>
          </w:tcPr>
          <w:p w14:paraId="251480BA" w14:textId="5E49F93D" w:rsidR="00E67A00" w:rsidRPr="00693466" w:rsidDel="00F95767" w:rsidRDefault="00E67A00" w:rsidP="005D0DD1">
            <w:pPr>
              <w:pStyle w:val="TableParagraph"/>
              <w:spacing w:before="25"/>
              <w:ind w:left="80" w:right="146"/>
              <w:rPr>
                <w:del w:id="1298" w:author="LWB Staff" w:date="2022-04-19T15:46:00Z"/>
                <w:rFonts w:asciiTheme="minorHAnsi" w:hAnsiTheme="minorHAnsi" w:cstheme="minorHAnsi"/>
                <w:b/>
              </w:rPr>
            </w:pPr>
            <w:del w:id="1299" w:author="LWB Staff" w:date="2022-04-19T15:46:00Z">
              <w:r w:rsidRPr="00693466" w:rsidDel="00F95767">
                <w:rPr>
                  <w:rFonts w:asciiTheme="minorHAnsi" w:hAnsiTheme="minorHAnsi" w:cstheme="minorHAnsi"/>
                  <w:b/>
                  <w:color w:val="231F20"/>
                  <w:w w:val="105"/>
                </w:rPr>
                <w:delText>Northwest Territory Métis Nation Interim Measures Agreement</w:delText>
              </w:r>
            </w:del>
          </w:p>
        </w:tc>
        <w:tc>
          <w:tcPr>
            <w:tcW w:w="709" w:type="dxa"/>
          </w:tcPr>
          <w:p w14:paraId="1E9B2CC0" w14:textId="24D7F3F2" w:rsidR="00E67A00" w:rsidRPr="00693466" w:rsidDel="00F95767" w:rsidRDefault="00E67A00" w:rsidP="005D0DD1">
            <w:pPr>
              <w:pStyle w:val="TableParagraph"/>
              <w:spacing w:before="25"/>
              <w:ind w:left="80"/>
              <w:rPr>
                <w:del w:id="1300" w:author="LWB Staff" w:date="2022-04-19T15:46:00Z"/>
                <w:rFonts w:asciiTheme="minorHAnsi" w:hAnsiTheme="minorHAnsi" w:cstheme="minorHAnsi"/>
              </w:rPr>
            </w:pPr>
            <w:del w:id="1301" w:author="LWB Staff" w:date="2022-04-19T15:46:00Z">
              <w:r w:rsidRPr="00693466" w:rsidDel="00F95767">
                <w:rPr>
                  <w:rFonts w:asciiTheme="minorHAnsi" w:hAnsiTheme="minorHAnsi" w:cstheme="minorHAnsi"/>
                  <w:color w:val="231F20"/>
                </w:rPr>
                <w:delText>2002</w:delText>
              </w:r>
            </w:del>
          </w:p>
        </w:tc>
        <w:tc>
          <w:tcPr>
            <w:tcW w:w="850" w:type="dxa"/>
            <w:vMerge w:val="restart"/>
          </w:tcPr>
          <w:p w14:paraId="421078AC" w14:textId="0BB650D3" w:rsidR="00E67A00" w:rsidRPr="00693466" w:rsidDel="00F95767" w:rsidRDefault="00E67A00" w:rsidP="005D0DD1">
            <w:pPr>
              <w:pStyle w:val="TableParagraph"/>
              <w:rPr>
                <w:del w:id="1302" w:author="LWB Staff" w:date="2022-04-19T15:46:00Z"/>
                <w:rFonts w:asciiTheme="minorHAnsi" w:hAnsiTheme="minorHAnsi" w:cstheme="minorHAnsi"/>
                <w:sz w:val="20"/>
              </w:rPr>
            </w:pPr>
          </w:p>
        </w:tc>
        <w:tc>
          <w:tcPr>
            <w:tcW w:w="1559" w:type="dxa"/>
          </w:tcPr>
          <w:p w14:paraId="0CF23DCC" w14:textId="0C411E7F" w:rsidR="00E67A00" w:rsidRPr="00693466" w:rsidDel="00F95767" w:rsidRDefault="00E67A00" w:rsidP="005D0DD1">
            <w:pPr>
              <w:pStyle w:val="TableParagraph"/>
              <w:spacing w:before="25"/>
              <w:ind w:left="82"/>
              <w:rPr>
                <w:del w:id="1303" w:author="LWB Staff" w:date="2022-04-19T15:46:00Z"/>
                <w:rFonts w:asciiTheme="minorHAnsi" w:hAnsiTheme="minorHAnsi" w:cstheme="minorHAnsi"/>
              </w:rPr>
            </w:pPr>
            <w:del w:id="1304" w:author="LWB Staff" w:date="2022-04-19T15:46:00Z">
              <w:r w:rsidRPr="00693466" w:rsidDel="00F95767">
                <w:rPr>
                  <w:rFonts w:asciiTheme="minorHAnsi" w:hAnsiTheme="minorHAnsi" w:cstheme="minorHAnsi"/>
                  <w:color w:val="231F20"/>
                </w:rPr>
                <w:delText>5.0</w:delText>
              </w:r>
            </w:del>
          </w:p>
          <w:p w14:paraId="44397062" w14:textId="40494EFB" w:rsidR="00E67A00" w:rsidRPr="00693466" w:rsidDel="00F95767" w:rsidRDefault="00E67A00" w:rsidP="005D0DD1">
            <w:pPr>
              <w:pStyle w:val="TableParagraph"/>
              <w:spacing w:before="142"/>
              <w:ind w:left="82"/>
              <w:rPr>
                <w:del w:id="1305" w:author="LWB Staff" w:date="2022-04-19T15:46:00Z"/>
                <w:rFonts w:asciiTheme="minorHAnsi" w:hAnsiTheme="minorHAnsi" w:cstheme="minorHAnsi"/>
              </w:rPr>
            </w:pPr>
            <w:del w:id="1306" w:author="LWB Staff" w:date="2022-04-19T15:46:00Z">
              <w:r w:rsidRPr="00693466" w:rsidDel="00F95767">
                <w:rPr>
                  <w:rFonts w:asciiTheme="minorHAnsi" w:hAnsiTheme="minorHAnsi" w:cstheme="minorHAnsi"/>
                  <w:color w:val="231F20"/>
                </w:rPr>
                <w:delText>Schedule 4.1</w:delText>
              </w:r>
            </w:del>
          </w:p>
          <w:p w14:paraId="6A993F0F" w14:textId="46815636" w:rsidR="00E67A00" w:rsidRPr="00693466" w:rsidDel="00F95767" w:rsidRDefault="00E67A00" w:rsidP="005D0DD1">
            <w:pPr>
              <w:pStyle w:val="TableParagraph"/>
              <w:spacing w:before="1" w:line="367" w:lineRule="auto"/>
              <w:ind w:left="82" w:right="318"/>
              <w:rPr>
                <w:del w:id="1307" w:author="LWB Staff" w:date="2022-04-19T15:46:00Z"/>
                <w:rFonts w:asciiTheme="minorHAnsi" w:hAnsiTheme="minorHAnsi" w:cstheme="minorHAnsi"/>
              </w:rPr>
            </w:pPr>
            <w:del w:id="1308" w:author="LWB Staff" w:date="2022-04-19T15:46:00Z">
              <w:r w:rsidRPr="00693466" w:rsidDel="00F95767">
                <w:rPr>
                  <w:rFonts w:asciiTheme="minorHAnsi" w:hAnsiTheme="minorHAnsi" w:cstheme="minorHAnsi"/>
                  <w:color w:val="231F20"/>
                </w:rPr>
                <w:delText>(a) - LUPs 4.1(b) - WLs</w:delText>
              </w:r>
            </w:del>
          </w:p>
        </w:tc>
        <w:tc>
          <w:tcPr>
            <w:tcW w:w="1701" w:type="dxa"/>
          </w:tcPr>
          <w:p w14:paraId="14150C07" w14:textId="0EBB767E" w:rsidR="00E67A00" w:rsidRPr="00693466" w:rsidDel="00F95767" w:rsidRDefault="00E67A00" w:rsidP="005D0DD1">
            <w:pPr>
              <w:pStyle w:val="TableParagraph"/>
              <w:spacing w:before="25"/>
              <w:ind w:left="83"/>
              <w:rPr>
                <w:del w:id="1309" w:author="LWB Staff" w:date="2022-04-19T15:46:00Z"/>
                <w:rFonts w:asciiTheme="minorHAnsi" w:hAnsiTheme="minorHAnsi" w:cstheme="minorHAnsi"/>
              </w:rPr>
            </w:pPr>
            <w:del w:id="1310" w:author="LWB Staff" w:date="2022-04-19T15:46:00Z">
              <w:r w:rsidRPr="00693466" w:rsidDel="00F95767">
                <w:rPr>
                  <w:rFonts w:asciiTheme="minorHAnsi" w:hAnsiTheme="minorHAnsi" w:cstheme="minorHAnsi"/>
                  <w:color w:val="231F20"/>
                </w:rPr>
                <w:delText>Notification and review</w:delText>
              </w:r>
            </w:del>
          </w:p>
        </w:tc>
        <w:tc>
          <w:tcPr>
            <w:tcW w:w="3988" w:type="dxa"/>
          </w:tcPr>
          <w:p w14:paraId="38E0517A" w14:textId="3EE8616E" w:rsidR="008D280D" w:rsidRPr="00CF129E" w:rsidDel="00F95767" w:rsidRDefault="00E67A00" w:rsidP="00896569">
            <w:pPr>
              <w:pStyle w:val="ListParagraph"/>
              <w:numPr>
                <w:ilvl w:val="0"/>
                <w:numId w:val="11"/>
              </w:numPr>
              <w:spacing w:before="141"/>
              <w:ind w:left="360"/>
              <w:contextualSpacing w:val="0"/>
              <w:rPr>
                <w:del w:id="1311" w:author="LWB Staff" w:date="2022-04-19T15:46:00Z"/>
              </w:rPr>
            </w:pPr>
            <w:del w:id="1312" w:author="LWB Staff" w:date="2022-04-19T15:46:00Z">
              <w:r w:rsidRPr="00CF129E" w:rsidDel="00F95767">
                <w:delText>Canada shall, at its earliest opportunity, notify the Northwest Territories Métis Nation (NWTMN) in writing when an application for a type A or type B LUP or type A or type B WL (as provided for in the MVRMA or the NWT Waters Act) is received without prejudice to the:</w:delText>
              </w:r>
            </w:del>
          </w:p>
          <w:p w14:paraId="3B8A2204" w14:textId="52F6106D" w:rsidR="00E67A00" w:rsidRPr="00CF129E" w:rsidDel="00F95767" w:rsidRDefault="00E67A00" w:rsidP="00896569">
            <w:pPr>
              <w:pStyle w:val="ListParagraph"/>
              <w:numPr>
                <w:ilvl w:val="0"/>
                <w:numId w:val="26"/>
              </w:numPr>
              <w:spacing w:before="141"/>
              <w:ind w:left="643"/>
              <w:rPr>
                <w:del w:id="1313" w:author="LWB Staff" w:date="2022-04-19T15:46:00Z"/>
              </w:rPr>
            </w:pPr>
            <w:del w:id="1314" w:author="LWB Staff" w:date="2022-04-19T15:46:00Z">
              <w:r w:rsidRPr="00CF129E" w:rsidDel="00F95767">
                <w:delText>involvement of the NWTMN in the preliminary screening process provided for in the MVRMA; and,</w:delText>
              </w:r>
            </w:del>
          </w:p>
          <w:p w14:paraId="3D47C3A0" w14:textId="09BF3A51" w:rsidR="00E67A00" w:rsidRPr="00CF129E" w:rsidDel="00F95767" w:rsidRDefault="00E67A00" w:rsidP="00896569">
            <w:pPr>
              <w:pStyle w:val="ListParagraph"/>
              <w:numPr>
                <w:ilvl w:val="0"/>
                <w:numId w:val="26"/>
              </w:numPr>
              <w:ind w:left="643"/>
              <w:rPr>
                <w:del w:id="1315" w:author="LWB Staff" w:date="2022-04-19T15:46:00Z"/>
              </w:rPr>
            </w:pPr>
            <w:del w:id="1316" w:author="LWB Staff" w:date="2022-04-19T15:46:00Z">
              <w:r w:rsidRPr="00CF129E" w:rsidDel="00F95767">
                <w:delText>involvement of the NWTMN in any other consultative process.</w:delText>
              </w:r>
            </w:del>
          </w:p>
        </w:tc>
      </w:tr>
      <w:tr w:rsidR="00E67A00" w:rsidRPr="00693466" w:rsidDel="00F95767" w14:paraId="3AAD5CAC" w14:textId="57850254" w:rsidTr="0006188B">
        <w:trPr>
          <w:trHeight w:val="1480"/>
          <w:del w:id="1317" w:author="LWB Staff" w:date="2022-04-19T15:46:00Z"/>
        </w:trPr>
        <w:tc>
          <w:tcPr>
            <w:tcW w:w="1844" w:type="dxa"/>
          </w:tcPr>
          <w:p w14:paraId="063EBFDE" w14:textId="3D3A9FBD" w:rsidR="00E67A00" w:rsidRPr="00693466" w:rsidDel="00F95767" w:rsidRDefault="00E67A00" w:rsidP="005D0DD1">
            <w:pPr>
              <w:pStyle w:val="TableParagraph"/>
              <w:rPr>
                <w:del w:id="1318" w:author="LWB Staff" w:date="2022-04-19T15:46:00Z"/>
                <w:rFonts w:asciiTheme="minorHAnsi" w:hAnsiTheme="minorHAnsi" w:cstheme="minorHAnsi"/>
                <w:sz w:val="20"/>
              </w:rPr>
            </w:pPr>
          </w:p>
        </w:tc>
        <w:tc>
          <w:tcPr>
            <w:tcW w:w="709" w:type="dxa"/>
          </w:tcPr>
          <w:p w14:paraId="30536BE9" w14:textId="0D0EE623" w:rsidR="00E67A00" w:rsidRPr="00693466" w:rsidDel="00F95767" w:rsidRDefault="00E67A00" w:rsidP="005D0DD1">
            <w:pPr>
              <w:pStyle w:val="TableParagraph"/>
              <w:rPr>
                <w:del w:id="1319" w:author="LWB Staff" w:date="2022-04-19T15:46:00Z"/>
                <w:rFonts w:asciiTheme="minorHAnsi" w:hAnsiTheme="minorHAnsi" w:cstheme="minorHAnsi"/>
                <w:sz w:val="20"/>
              </w:rPr>
            </w:pPr>
          </w:p>
        </w:tc>
        <w:tc>
          <w:tcPr>
            <w:tcW w:w="850" w:type="dxa"/>
            <w:vMerge/>
          </w:tcPr>
          <w:p w14:paraId="0B5F8F55" w14:textId="0F9F8357" w:rsidR="00E67A00" w:rsidRPr="00693466" w:rsidDel="00F95767" w:rsidRDefault="00E67A00" w:rsidP="005D0DD1">
            <w:pPr>
              <w:rPr>
                <w:del w:id="1320" w:author="LWB Staff" w:date="2022-04-19T15:46:00Z"/>
                <w:rFonts w:asciiTheme="minorHAnsi" w:hAnsiTheme="minorHAnsi" w:cstheme="minorHAnsi"/>
                <w:sz w:val="2"/>
                <w:szCs w:val="2"/>
              </w:rPr>
            </w:pPr>
          </w:p>
        </w:tc>
        <w:tc>
          <w:tcPr>
            <w:tcW w:w="1559" w:type="dxa"/>
          </w:tcPr>
          <w:p w14:paraId="6C0A6081" w14:textId="757E640A" w:rsidR="00E67A00" w:rsidRPr="00693466" w:rsidDel="00F95767" w:rsidRDefault="00E67A00" w:rsidP="005D0DD1">
            <w:pPr>
              <w:pStyle w:val="TableParagraph"/>
              <w:rPr>
                <w:del w:id="1321" w:author="LWB Staff" w:date="2022-04-19T15:46:00Z"/>
                <w:rFonts w:asciiTheme="minorHAnsi" w:hAnsiTheme="minorHAnsi" w:cstheme="minorHAnsi"/>
                <w:sz w:val="20"/>
              </w:rPr>
            </w:pPr>
          </w:p>
        </w:tc>
        <w:tc>
          <w:tcPr>
            <w:tcW w:w="1701" w:type="dxa"/>
          </w:tcPr>
          <w:p w14:paraId="652530A5" w14:textId="0CD0BFC2" w:rsidR="00E67A00" w:rsidRPr="00693466" w:rsidDel="00F95767" w:rsidRDefault="00E67A00" w:rsidP="005D0DD1">
            <w:pPr>
              <w:pStyle w:val="TableParagraph"/>
              <w:rPr>
                <w:del w:id="1322" w:author="LWB Staff" w:date="2022-04-19T15:46:00Z"/>
                <w:rFonts w:asciiTheme="minorHAnsi" w:hAnsiTheme="minorHAnsi" w:cstheme="minorHAnsi"/>
                <w:sz w:val="20"/>
              </w:rPr>
            </w:pPr>
          </w:p>
        </w:tc>
        <w:tc>
          <w:tcPr>
            <w:tcW w:w="3988" w:type="dxa"/>
          </w:tcPr>
          <w:p w14:paraId="5EC8067A" w14:textId="5B25E312" w:rsidR="00E67A00" w:rsidRPr="00CF129E" w:rsidDel="00F95767" w:rsidRDefault="00E67A00" w:rsidP="00896569">
            <w:pPr>
              <w:pStyle w:val="ListParagraph"/>
              <w:numPr>
                <w:ilvl w:val="0"/>
                <w:numId w:val="11"/>
              </w:numPr>
              <w:spacing w:before="141"/>
              <w:ind w:left="360"/>
              <w:contextualSpacing w:val="0"/>
              <w:rPr>
                <w:del w:id="1323" w:author="LWB Staff" w:date="2022-04-19T15:46:00Z"/>
              </w:rPr>
            </w:pPr>
            <w:del w:id="1324" w:author="LWB Staff" w:date="2022-04-19T15:46:00Z">
              <w:r w:rsidRPr="00CF129E" w:rsidDel="00F95767">
                <w:delText>Schedules 4.1(a) and 4.1(b) set out how the Board will provide the NWTMN with copies of the application or other information and timelines for response.</w:delText>
              </w:r>
            </w:del>
          </w:p>
        </w:tc>
      </w:tr>
      <w:tr w:rsidR="00E67A00" w:rsidRPr="00693466" w:rsidDel="00F95767" w14:paraId="429E35ED" w14:textId="34F86462" w:rsidTr="0006188B">
        <w:trPr>
          <w:trHeight w:val="2020"/>
          <w:del w:id="1325" w:author="LWB Staff" w:date="2022-04-19T15:46:00Z"/>
        </w:trPr>
        <w:tc>
          <w:tcPr>
            <w:tcW w:w="1844" w:type="dxa"/>
          </w:tcPr>
          <w:p w14:paraId="27C910F9" w14:textId="24B733B9" w:rsidR="00E67A00" w:rsidRPr="00693466" w:rsidDel="00F95767" w:rsidRDefault="00E67A00" w:rsidP="005D0DD1">
            <w:pPr>
              <w:pStyle w:val="TableParagraph"/>
              <w:rPr>
                <w:del w:id="1326" w:author="LWB Staff" w:date="2022-04-19T15:46:00Z"/>
                <w:rFonts w:asciiTheme="minorHAnsi" w:hAnsiTheme="minorHAnsi" w:cstheme="minorHAnsi"/>
                <w:sz w:val="20"/>
              </w:rPr>
            </w:pPr>
          </w:p>
        </w:tc>
        <w:tc>
          <w:tcPr>
            <w:tcW w:w="709" w:type="dxa"/>
          </w:tcPr>
          <w:p w14:paraId="679CD5CE" w14:textId="23480691" w:rsidR="00E67A00" w:rsidRPr="00693466" w:rsidDel="00F95767" w:rsidRDefault="00E67A00" w:rsidP="005D0DD1">
            <w:pPr>
              <w:pStyle w:val="TableParagraph"/>
              <w:rPr>
                <w:del w:id="1327" w:author="LWB Staff" w:date="2022-04-19T15:46:00Z"/>
                <w:rFonts w:asciiTheme="minorHAnsi" w:hAnsiTheme="minorHAnsi" w:cstheme="minorHAnsi"/>
                <w:sz w:val="20"/>
              </w:rPr>
            </w:pPr>
          </w:p>
        </w:tc>
        <w:tc>
          <w:tcPr>
            <w:tcW w:w="850" w:type="dxa"/>
            <w:vMerge/>
          </w:tcPr>
          <w:p w14:paraId="06C32644" w14:textId="1D30B1A9" w:rsidR="00E67A00" w:rsidRPr="00693466" w:rsidDel="00F95767" w:rsidRDefault="00E67A00" w:rsidP="005D0DD1">
            <w:pPr>
              <w:rPr>
                <w:del w:id="1328" w:author="LWB Staff" w:date="2022-04-19T15:46:00Z"/>
                <w:rFonts w:asciiTheme="minorHAnsi" w:hAnsiTheme="minorHAnsi" w:cstheme="minorHAnsi"/>
                <w:sz w:val="2"/>
                <w:szCs w:val="2"/>
              </w:rPr>
            </w:pPr>
          </w:p>
        </w:tc>
        <w:tc>
          <w:tcPr>
            <w:tcW w:w="1559" w:type="dxa"/>
          </w:tcPr>
          <w:p w14:paraId="079FBDCC" w14:textId="701C50B8" w:rsidR="00E67A00" w:rsidRPr="00693466" w:rsidDel="00F95767" w:rsidRDefault="00E67A00" w:rsidP="005D0DD1">
            <w:pPr>
              <w:pStyle w:val="TableParagraph"/>
              <w:rPr>
                <w:del w:id="1329" w:author="LWB Staff" w:date="2022-04-19T15:46:00Z"/>
                <w:rFonts w:asciiTheme="minorHAnsi" w:hAnsiTheme="minorHAnsi" w:cstheme="minorHAnsi"/>
                <w:sz w:val="20"/>
              </w:rPr>
            </w:pPr>
          </w:p>
        </w:tc>
        <w:tc>
          <w:tcPr>
            <w:tcW w:w="1701" w:type="dxa"/>
          </w:tcPr>
          <w:p w14:paraId="1640EC57" w14:textId="0951A91E" w:rsidR="00E67A00" w:rsidRPr="00693466" w:rsidDel="00F95767" w:rsidRDefault="00E67A00" w:rsidP="005D0DD1">
            <w:pPr>
              <w:pStyle w:val="TableParagraph"/>
              <w:rPr>
                <w:del w:id="1330" w:author="LWB Staff" w:date="2022-04-19T15:46:00Z"/>
                <w:rFonts w:asciiTheme="minorHAnsi" w:hAnsiTheme="minorHAnsi" w:cstheme="minorHAnsi"/>
                <w:sz w:val="20"/>
              </w:rPr>
            </w:pPr>
          </w:p>
        </w:tc>
        <w:tc>
          <w:tcPr>
            <w:tcW w:w="3988" w:type="dxa"/>
          </w:tcPr>
          <w:p w14:paraId="53B7860B" w14:textId="4A302B42" w:rsidR="00E67A00" w:rsidRPr="00CF129E" w:rsidDel="00F95767" w:rsidRDefault="00E67A00" w:rsidP="00896569">
            <w:pPr>
              <w:pStyle w:val="ListParagraph"/>
              <w:numPr>
                <w:ilvl w:val="0"/>
                <w:numId w:val="11"/>
              </w:numPr>
              <w:spacing w:before="141"/>
              <w:ind w:left="360"/>
              <w:contextualSpacing w:val="0"/>
              <w:rPr>
                <w:del w:id="1331" w:author="LWB Staff" w:date="2022-04-19T15:46:00Z"/>
              </w:rPr>
            </w:pPr>
            <w:del w:id="1332" w:author="LWB Staff" w:date="2022-04-19T15:46:00Z">
              <w:r w:rsidRPr="00CF129E" w:rsidDel="00F95767">
                <w:delText>For LUPs and WLs, the IMA states the Board will deliver packages containing applications and related information to the NWTMN, within five days of the receipt of an application that is deemed complete.</w:delText>
              </w:r>
            </w:del>
          </w:p>
        </w:tc>
      </w:tr>
      <w:tr w:rsidR="00E67A00" w:rsidRPr="00693466" w:rsidDel="00F95767" w14:paraId="3FFE0996" w14:textId="48B2236D" w:rsidTr="0006188B">
        <w:trPr>
          <w:trHeight w:val="3052"/>
          <w:del w:id="1333" w:author="LWB Staff" w:date="2022-04-19T15:46:00Z"/>
        </w:trPr>
        <w:tc>
          <w:tcPr>
            <w:tcW w:w="1844" w:type="dxa"/>
          </w:tcPr>
          <w:p w14:paraId="4A87AE72" w14:textId="382FE289" w:rsidR="00E67A00" w:rsidRPr="00693466" w:rsidDel="00F95767" w:rsidRDefault="00E67A00" w:rsidP="005D0DD1">
            <w:pPr>
              <w:pStyle w:val="TableParagraph"/>
              <w:rPr>
                <w:del w:id="1334" w:author="LWB Staff" w:date="2022-04-19T15:46:00Z"/>
                <w:rFonts w:asciiTheme="minorHAnsi" w:hAnsiTheme="minorHAnsi" w:cstheme="minorHAnsi"/>
                <w:sz w:val="20"/>
              </w:rPr>
            </w:pPr>
          </w:p>
        </w:tc>
        <w:tc>
          <w:tcPr>
            <w:tcW w:w="709" w:type="dxa"/>
          </w:tcPr>
          <w:p w14:paraId="523C3417" w14:textId="201280EE" w:rsidR="00E67A00" w:rsidRPr="00693466" w:rsidDel="00F95767" w:rsidRDefault="00E67A00" w:rsidP="005D0DD1">
            <w:pPr>
              <w:pStyle w:val="TableParagraph"/>
              <w:rPr>
                <w:del w:id="1335" w:author="LWB Staff" w:date="2022-04-19T15:46:00Z"/>
                <w:rFonts w:asciiTheme="minorHAnsi" w:hAnsiTheme="minorHAnsi" w:cstheme="minorHAnsi"/>
                <w:sz w:val="20"/>
              </w:rPr>
            </w:pPr>
          </w:p>
        </w:tc>
        <w:tc>
          <w:tcPr>
            <w:tcW w:w="850" w:type="dxa"/>
            <w:vMerge/>
          </w:tcPr>
          <w:p w14:paraId="6AA726AD" w14:textId="00E8F82A" w:rsidR="00E67A00" w:rsidRPr="00693466" w:rsidDel="00F95767" w:rsidRDefault="00E67A00" w:rsidP="005D0DD1">
            <w:pPr>
              <w:rPr>
                <w:del w:id="1336" w:author="LWB Staff" w:date="2022-04-19T15:46:00Z"/>
                <w:rFonts w:asciiTheme="minorHAnsi" w:hAnsiTheme="minorHAnsi" w:cstheme="minorHAnsi"/>
                <w:sz w:val="2"/>
                <w:szCs w:val="2"/>
              </w:rPr>
            </w:pPr>
          </w:p>
        </w:tc>
        <w:tc>
          <w:tcPr>
            <w:tcW w:w="1559" w:type="dxa"/>
          </w:tcPr>
          <w:p w14:paraId="2983B043" w14:textId="04852499" w:rsidR="00E67A00" w:rsidRPr="00693466" w:rsidDel="00F95767" w:rsidRDefault="00E67A00" w:rsidP="005D0DD1">
            <w:pPr>
              <w:pStyle w:val="TableParagraph"/>
              <w:rPr>
                <w:del w:id="1337" w:author="LWB Staff" w:date="2022-04-19T15:46:00Z"/>
                <w:rFonts w:asciiTheme="minorHAnsi" w:hAnsiTheme="minorHAnsi" w:cstheme="minorHAnsi"/>
                <w:sz w:val="20"/>
              </w:rPr>
            </w:pPr>
          </w:p>
        </w:tc>
        <w:tc>
          <w:tcPr>
            <w:tcW w:w="1701" w:type="dxa"/>
          </w:tcPr>
          <w:p w14:paraId="3C0DC605" w14:textId="02D9C40C" w:rsidR="00E67A00" w:rsidRPr="00693466" w:rsidDel="00F95767" w:rsidRDefault="00E67A00" w:rsidP="005D0DD1">
            <w:pPr>
              <w:pStyle w:val="TableParagraph"/>
              <w:rPr>
                <w:del w:id="1338" w:author="LWB Staff" w:date="2022-04-19T15:46:00Z"/>
                <w:rFonts w:asciiTheme="minorHAnsi" w:hAnsiTheme="minorHAnsi" w:cstheme="minorHAnsi"/>
                <w:sz w:val="20"/>
              </w:rPr>
            </w:pPr>
          </w:p>
        </w:tc>
        <w:tc>
          <w:tcPr>
            <w:tcW w:w="3988" w:type="dxa"/>
          </w:tcPr>
          <w:p w14:paraId="4BACFC63" w14:textId="20754304" w:rsidR="00DA06E8" w:rsidDel="00F95767" w:rsidRDefault="00E67A00" w:rsidP="00896569">
            <w:pPr>
              <w:pStyle w:val="ListParagraph"/>
              <w:numPr>
                <w:ilvl w:val="0"/>
                <w:numId w:val="11"/>
              </w:numPr>
              <w:ind w:left="360"/>
              <w:contextualSpacing w:val="0"/>
              <w:rPr>
                <w:del w:id="1339" w:author="LWB Staff" w:date="2022-04-19T15:46:00Z"/>
              </w:rPr>
            </w:pPr>
            <w:del w:id="1340" w:author="LWB Staff" w:date="2022-04-19T15:46:00Z">
              <w:r w:rsidRPr="00CF129E" w:rsidDel="00F95767">
                <w:delText>The Board will release all new information to the NWTMN as soon as it becomes available,</w:delText>
              </w:r>
              <w:r w:rsidR="00DA06E8" w:rsidDel="00F95767">
                <w:delText xml:space="preserve"> </w:delText>
              </w:r>
            </w:del>
          </w:p>
          <w:p w14:paraId="338B3119" w14:textId="4D98BFCD" w:rsidR="00DA06E8" w:rsidDel="00F95767" w:rsidRDefault="00DA06E8" w:rsidP="00DA06E8">
            <w:pPr>
              <w:pStyle w:val="ListParagraph"/>
              <w:ind w:left="360"/>
              <w:contextualSpacing w:val="0"/>
              <w:rPr>
                <w:del w:id="1341" w:author="LWB Staff" w:date="2022-04-19T15:46:00Z"/>
              </w:rPr>
            </w:pPr>
          </w:p>
          <w:p w14:paraId="7CABEDA7" w14:textId="2697D812" w:rsidR="00E67A00" w:rsidRPr="00CF129E" w:rsidDel="00F95767" w:rsidRDefault="00E67A00" w:rsidP="00896569">
            <w:pPr>
              <w:pStyle w:val="ListParagraph"/>
              <w:numPr>
                <w:ilvl w:val="0"/>
                <w:numId w:val="11"/>
              </w:numPr>
              <w:ind w:left="360"/>
              <w:contextualSpacing w:val="0"/>
              <w:rPr>
                <w:del w:id="1342" w:author="LWB Staff" w:date="2022-04-19T15:46:00Z"/>
              </w:rPr>
            </w:pPr>
            <w:del w:id="1343" w:author="LWB Staff" w:date="2022-04-19T15:46:00Z">
              <w:r w:rsidRPr="00CF129E" w:rsidDel="00F95767">
                <w:delText>and the Board may, upon request by the NWTMN, provide any further information necessary</w:delText>
              </w:r>
            </w:del>
          </w:p>
          <w:p w14:paraId="6AC91A2C" w14:textId="4A62BB24" w:rsidR="00E67A00" w:rsidRPr="00CF129E" w:rsidDel="00F95767" w:rsidRDefault="00E67A00" w:rsidP="00896569">
            <w:pPr>
              <w:pStyle w:val="ListParagraph"/>
              <w:numPr>
                <w:ilvl w:val="0"/>
                <w:numId w:val="11"/>
              </w:numPr>
              <w:spacing w:before="141"/>
              <w:ind w:left="360"/>
              <w:contextualSpacing w:val="0"/>
              <w:rPr>
                <w:del w:id="1344" w:author="LWB Staff" w:date="2022-04-19T15:46:00Z"/>
              </w:rPr>
            </w:pPr>
            <w:del w:id="1345" w:author="LWB Staff" w:date="2022-04-19T15:46:00Z">
              <w:r w:rsidRPr="00CF129E" w:rsidDel="00F95767">
                <w:delText>for the NWTMN to inform itself, review, assess, and respond to the application being pre-screened.</w:delText>
              </w:r>
            </w:del>
          </w:p>
        </w:tc>
      </w:tr>
    </w:tbl>
    <w:p w14:paraId="4208468F" w14:textId="7505F425" w:rsidR="00605714" w:rsidRPr="00693466" w:rsidDel="00F95767" w:rsidRDefault="00605714" w:rsidP="00605714">
      <w:pPr>
        <w:pStyle w:val="BodyText"/>
        <w:rPr>
          <w:del w:id="1346" w:author="LWB Staff" w:date="2022-04-19T15:46:00Z"/>
          <w:rFonts w:asciiTheme="minorHAnsi" w:hAnsiTheme="minorHAnsi" w:cstheme="minorHAnsi"/>
          <w:sz w:val="20"/>
        </w:rPr>
      </w:pPr>
    </w:p>
    <w:p w14:paraId="3C97FDA6" w14:textId="007430B2" w:rsidR="00E67A00" w:rsidDel="00F95767" w:rsidRDefault="00E67A00">
      <w:pPr>
        <w:widowControl/>
        <w:autoSpaceDE/>
        <w:autoSpaceDN/>
        <w:spacing w:after="160" w:line="259" w:lineRule="auto"/>
        <w:rPr>
          <w:del w:id="1347" w:author="LWB Staff" w:date="2022-04-19T15:46:00Z"/>
          <w:rFonts w:asciiTheme="majorHAnsi" w:eastAsiaTheme="majorEastAsia" w:hAnsiTheme="majorHAnsi" w:cstheme="majorBidi"/>
          <w:color w:val="2F5496" w:themeColor="accent1" w:themeShade="BF"/>
          <w:sz w:val="26"/>
          <w:szCs w:val="26"/>
        </w:rPr>
      </w:pPr>
    </w:p>
    <w:p w14:paraId="0BCC3D4F" w14:textId="047CDCE2" w:rsidR="0006188B" w:rsidDel="00F95767" w:rsidRDefault="0006188B">
      <w:pPr>
        <w:widowControl/>
        <w:autoSpaceDE/>
        <w:autoSpaceDN/>
        <w:spacing w:after="160" w:line="259" w:lineRule="auto"/>
        <w:rPr>
          <w:del w:id="1348" w:author="LWB Staff" w:date="2022-04-19T15:46:00Z"/>
          <w:rFonts w:asciiTheme="majorHAnsi" w:eastAsiaTheme="majorEastAsia" w:hAnsiTheme="majorHAnsi" w:cstheme="majorBidi"/>
          <w:color w:val="2F5496" w:themeColor="accent1" w:themeShade="BF"/>
          <w:sz w:val="26"/>
          <w:szCs w:val="26"/>
        </w:rPr>
      </w:pPr>
    </w:p>
    <w:tbl>
      <w:tblPr>
        <w:tblW w:w="10651" w:type="dxa"/>
        <w:tblInd w:w="-431" w:type="dxa"/>
        <w:tblBorders>
          <w:top w:val="single" w:sz="4" w:space="0" w:color="0C6E54"/>
          <w:left w:val="single" w:sz="4" w:space="0" w:color="0C6E54"/>
          <w:bottom w:val="single" w:sz="4" w:space="0" w:color="0C6E54"/>
          <w:right w:val="single" w:sz="4" w:space="0" w:color="0C6E54"/>
          <w:insideV w:val="single" w:sz="4" w:space="0" w:color="0C6E54"/>
        </w:tblBorders>
        <w:tblLayout w:type="fixed"/>
        <w:tblCellMar>
          <w:left w:w="0" w:type="dxa"/>
          <w:right w:w="0" w:type="dxa"/>
        </w:tblCellMar>
        <w:tblLook w:val="01E0" w:firstRow="1" w:lastRow="1" w:firstColumn="1" w:lastColumn="1" w:noHBand="0" w:noVBand="0"/>
      </w:tblPr>
      <w:tblGrid>
        <w:gridCol w:w="1986"/>
        <w:gridCol w:w="567"/>
        <w:gridCol w:w="850"/>
        <w:gridCol w:w="1843"/>
        <w:gridCol w:w="1417"/>
        <w:gridCol w:w="3988"/>
      </w:tblGrid>
      <w:tr w:rsidR="00E67A00" w:rsidRPr="00693466" w:rsidDel="00F95767" w14:paraId="7BFF0F18" w14:textId="62B7071B" w:rsidTr="00EA1774">
        <w:trPr>
          <w:trHeight w:val="879"/>
          <w:del w:id="1349" w:author="LWB Staff" w:date="2022-04-19T15:46:00Z"/>
        </w:trPr>
        <w:tc>
          <w:tcPr>
            <w:tcW w:w="1986" w:type="dxa"/>
            <w:shd w:val="clear" w:color="auto" w:fill="0C6E54"/>
          </w:tcPr>
          <w:p w14:paraId="2DEAA744" w14:textId="5F4BBCF4" w:rsidR="00E67A00" w:rsidRPr="003220A1" w:rsidDel="00F95767" w:rsidRDefault="00E67A00" w:rsidP="005D0DD1">
            <w:pPr>
              <w:pStyle w:val="TableParagraph"/>
              <w:spacing w:before="25"/>
              <w:ind w:left="80" w:right="25"/>
              <w:rPr>
                <w:del w:id="1350" w:author="LWB Staff" w:date="2022-04-19T15:46:00Z"/>
                <w:rFonts w:asciiTheme="minorHAnsi" w:hAnsiTheme="minorHAnsi" w:cstheme="minorHAnsi"/>
                <w:b/>
                <w:color w:val="FFFFFF" w:themeColor="background1"/>
              </w:rPr>
            </w:pPr>
            <w:del w:id="1351" w:author="LWB Staff" w:date="2022-04-19T15:46:00Z">
              <w:r w:rsidRPr="003220A1" w:rsidDel="00F95767">
                <w:rPr>
                  <w:rFonts w:asciiTheme="minorHAnsi" w:hAnsiTheme="minorHAnsi" w:cstheme="minorHAnsi"/>
                  <w:b/>
                  <w:color w:val="FFFFFF" w:themeColor="background1"/>
                  <w:w w:val="110"/>
                </w:rPr>
                <w:lastRenderedPageBreak/>
                <w:delText>Agreement, IMA, and Policy Direction</w:delText>
              </w:r>
            </w:del>
          </w:p>
        </w:tc>
        <w:tc>
          <w:tcPr>
            <w:tcW w:w="567" w:type="dxa"/>
            <w:shd w:val="clear" w:color="auto" w:fill="0C6E54"/>
          </w:tcPr>
          <w:p w14:paraId="1E1FAD01" w14:textId="52A6D7A1" w:rsidR="00E67A00" w:rsidRPr="003220A1" w:rsidDel="00F95767" w:rsidRDefault="00E67A00" w:rsidP="005D0DD1">
            <w:pPr>
              <w:pStyle w:val="TableParagraph"/>
              <w:spacing w:before="25"/>
              <w:ind w:left="80"/>
              <w:rPr>
                <w:del w:id="1352" w:author="LWB Staff" w:date="2022-04-19T15:46:00Z"/>
                <w:rFonts w:asciiTheme="minorHAnsi" w:hAnsiTheme="minorHAnsi" w:cstheme="minorHAnsi"/>
                <w:b/>
                <w:color w:val="FFFFFF" w:themeColor="background1"/>
              </w:rPr>
            </w:pPr>
            <w:del w:id="1353" w:author="LWB Staff" w:date="2022-04-19T15:46:00Z">
              <w:r w:rsidRPr="003220A1" w:rsidDel="00F95767">
                <w:rPr>
                  <w:rFonts w:asciiTheme="minorHAnsi" w:hAnsiTheme="minorHAnsi" w:cstheme="minorHAnsi"/>
                  <w:b/>
                  <w:color w:val="FFFFFF" w:themeColor="background1"/>
                  <w:w w:val="105"/>
                </w:rPr>
                <w:delText>Date</w:delText>
              </w:r>
            </w:del>
          </w:p>
        </w:tc>
        <w:tc>
          <w:tcPr>
            <w:tcW w:w="850" w:type="dxa"/>
            <w:shd w:val="clear" w:color="auto" w:fill="0C6E54"/>
          </w:tcPr>
          <w:p w14:paraId="403CB5E9" w14:textId="71B3EE49" w:rsidR="00E67A00" w:rsidRPr="003220A1" w:rsidDel="00F95767" w:rsidRDefault="00E67A00" w:rsidP="005D0DD1">
            <w:pPr>
              <w:pStyle w:val="TableParagraph"/>
              <w:spacing w:before="25"/>
              <w:ind w:left="81"/>
              <w:rPr>
                <w:del w:id="1354" w:author="LWB Staff" w:date="2022-04-19T15:46:00Z"/>
                <w:rFonts w:asciiTheme="minorHAnsi" w:hAnsiTheme="minorHAnsi" w:cstheme="minorHAnsi"/>
                <w:b/>
                <w:color w:val="FFFFFF" w:themeColor="background1"/>
              </w:rPr>
            </w:pPr>
            <w:del w:id="1355" w:author="LWB Staff" w:date="2022-04-19T15:46:00Z">
              <w:r w:rsidRPr="003220A1" w:rsidDel="00F95767">
                <w:rPr>
                  <w:rFonts w:asciiTheme="minorHAnsi" w:hAnsiTheme="minorHAnsi" w:cstheme="minorHAnsi"/>
                  <w:b/>
                  <w:color w:val="FFFFFF" w:themeColor="background1"/>
                  <w:w w:val="110"/>
                </w:rPr>
                <w:delText>Source</w:delText>
              </w:r>
            </w:del>
          </w:p>
        </w:tc>
        <w:tc>
          <w:tcPr>
            <w:tcW w:w="1843" w:type="dxa"/>
            <w:shd w:val="clear" w:color="auto" w:fill="0C6E54"/>
          </w:tcPr>
          <w:p w14:paraId="741B8E79" w14:textId="2D6B707E" w:rsidR="00E67A00" w:rsidRPr="003220A1" w:rsidDel="00F95767" w:rsidRDefault="00E67A00" w:rsidP="005D0DD1">
            <w:pPr>
              <w:pStyle w:val="TableParagraph"/>
              <w:spacing w:before="25"/>
              <w:ind w:left="82" w:right="3"/>
              <w:rPr>
                <w:del w:id="1356" w:author="LWB Staff" w:date="2022-04-19T15:46:00Z"/>
                <w:rFonts w:asciiTheme="minorHAnsi" w:hAnsiTheme="minorHAnsi" w:cstheme="minorHAnsi"/>
                <w:b/>
                <w:color w:val="FFFFFF" w:themeColor="background1"/>
              </w:rPr>
            </w:pPr>
            <w:del w:id="1357" w:author="LWB Staff" w:date="2022-04-19T15:46:00Z">
              <w:r w:rsidRPr="003220A1" w:rsidDel="00F95767">
                <w:rPr>
                  <w:rFonts w:asciiTheme="minorHAnsi" w:hAnsiTheme="minorHAnsi" w:cstheme="minorHAnsi"/>
                  <w:b/>
                  <w:color w:val="FFFFFF" w:themeColor="background1"/>
                  <w:w w:val="105"/>
                </w:rPr>
                <w:delText>Sections Relevant to the MVLWB</w:delText>
              </w:r>
            </w:del>
          </w:p>
        </w:tc>
        <w:tc>
          <w:tcPr>
            <w:tcW w:w="1417" w:type="dxa"/>
            <w:shd w:val="clear" w:color="auto" w:fill="0C6E54"/>
          </w:tcPr>
          <w:p w14:paraId="6035A833" w14:textId="34DD2A34" w:rsidR="00E67A00" w:rsidRPr="003220A1" w:rsidDel="00F95767" w:rsidRDefault="00E67A00" w:rsidP="005D0DD1">
            <w:pPr>
              <w:pStyle w:val="TableParagraph"/>
              <w:spacing w:before="25"/>
              <w:ind w:left="83"/>
              <w:rPr>
                <w:del w:id="1358" w:author="LWB Staff" w:date="2022-04-19T15:46:00Z"/>
                <w:rFonts w:asciiTheme="minorHAnsi" w:hAnsiTheme="minorHAnsi" w:cstheme="minorHAnsi"/>
                <w:b/>
                <w:color w:val="FFFFFF" w:themeColor="background1"/>
              </w:rPr>
            </w:pPr>
            <w:del w:id="1359" w:author="LWB Staff" w:date="2022-04-19T15:46:00Z">
              <w:r w:rsidRPr="003220A1" w:rsidDel="00F95767">
                <w:rPr>
                  <w:rFonts w:asciiTheme="minorHAnsi" w:hAnsiTheme="minorHAnsi" w:cstheme="minorHAnsi"/>
                  <w:b/>
                  <w:color w:val="FFFFFF" w:themeColor="background1"/>
                  <w:w w:val="110"/>
                </w:rPr>
                <w:delText>Subject Area</w:delText>
              </w:r>
            </w:del>
          </w:p>
        </w:tc>
        <w:tc>
          <w:tcPr>
            <w:tcW w:w="3988" w:type="dxa"/>
            <w:shd w:val="clear" w:color="auto" w:fill="0C6E54"/>
          </w:tcPr>
          <w:p w14:paraId="05828A44" w14:textId="1DEB30AC" w:rsidR="00E67A00" w:rsidRPr="003220A1" w:rsidDel="00F95767" w:rsidRDefault="00E67A00" w:rsidP="005D0DD1">
            <w:pPr>
              <w:pStyle w:val="TableParagraph"/>
              <w:spacing w:before="25"/>
              <w:ind w:left="84"/>
              <w:rPr>
                <w:del w:id="1360" w:author="LWB Staff" w:date="2022-04-19T15:46:00Z"/>
                <w:rFonts w:asciiTheme="minorHAnsi" w:hAnsiTheme="minorHAnsi" w:cstheme="minorHAnsi"/>
                <w:b/>
                <w:color w:val="FFFFFF" w:themeColor="background1"/>
              </w:rPr>
            </w:pPr>
            <w:del w:id="1361" w:author="LWB Staff" w:date="2022-04-19T15:46:00Z">
              <w:r w:rsidRPr="003220A1" w:rsidDel="00F95767">
                <w:rPr>
                  <w:rFonts w:asciiTheme="minorHAnsi" w:hAnsiTheme="minorHAnsi" w:cstheme="minorHAnsi"/>
                  <w:b/>
                  <w:color w:val="FFFFFF" w:themeColor="background1"/>
                  <w:w w:val="105"/>
                </w:rPr>
                <w:delText>Specific Measures</w:delText>
              </w:r>
            </w:del>
          </w:p>
        </w:tc>
      </w:tr>
      <w:tr w:rsidR="00E67A00" w:rsidRPr="00693466" w:rsidDel="00F95767" w14:paraId="0FC85B33" w14:textId="63DCE392" w:rsidTr="00EA1774">
        <w:trPr>
          <w:trHeight w:val="3325"/>
          <w:del w:id="1362" w:author="LWB Staff" w:date="2022-04-19T15:46:00Z"/>
        </w:trPr>
        <w:tc>
          <w:tcPr>
            <w:tcW w:w="1986" w:type="dxa"/>
          </w:tcPr>
          <w:p w14:paraId="02F2F4FF" w14:textId="229881BC" w:rsidR="00E67A00" w:rsidRPr="00693466" w:rsidDel="00F95767" w:rsidRDefault="00E67A00" w:rsidP="005D0DD1">
            <w:pPr>
              <w:pStyle w:val="TableParagraph"/>
              <w:rPr>
                <w:del w:id="1363" w:author="LWB Staff" w:date="2022-04-19T15:46:00Z"/>
                <w:rFonts w:asciiTheme="minorHAnsi" w:hAnsiTheme="minorHAnsi" w:cstheme="minorHAnsi"/>
                <w:sz w:val="20"/>
              </w:rPr>
            </w:pPr>
          </w:p>
        </w:tc>
        <w:tc>
          <w:tcPr>
            <w:tcW w:w="567" w:type="dxa"/>
          </w:tcPr>
          <w:p w14:paraId="3DAD960E" w14:textId="4FB5C47D" w:rsidR="00E67A00" w:rsidRPr="00693466" w:rsidDel="00F95767" w:rsidRDefault="00E67A00" w:rsidP="005D0DD1">
            <w:pPr>
              <w:pStyle w:val="TableParagraph"/>
              <w:rPr>
                <w:del w:id="1364" w:author="LWB Staff" w:date="2022-04-19T15:46:00Z"/>
                <w:rFonts w:asciiTheme="minorHAnsi" w:hAnsiTheme="minorHAnsi" w:cstheme="minorHAnsi"/>
                <w:sz w:val="20"/>
              </w:rPr>
            </w:pPr>
          </w:p>
        </w:tc>
        <w:tc>
          <w:tcPr>
            <w:tcW w:w="850" w:type="dxa"/>
          </w:tcPr>
          <w:p w14:paraId="47627280" w14:textId="0B3FDC49" w:rsidR="00E67A00" w:rsidRPr="00693466" w:rsidDel="00F95767" w:rsidRDefault="00E67A00" w:rsidP="005D0DD1">
            <w:pPr>
              <w:pStyle w:val="TableParagraph"/>
              <w:rPr>
                <w:del w:id="1365" w:author="LWB Staff" w:date="2022-04-19T15:46:00Z"/>
                <w:rFonts w:asciiTheme="minorHAnsi" w:hAnsiTheme="minorHAnsi" w:cstheme="minorHAnsi"/>
                <w:sz w:val="20"/>
              </w:rPr>
            </w:pPr>
          </w:p>
        </w:tc>
        <w:tc>
          <w:tcPr>
            <w:tcW w:w="1843" w:type="dxa"/>
          </w:tcPr>
          <w:p w14:paraId="26CF7A0F" w14:textId="2BF28D13" w:rsidR="00E67A00" w:rsidRPr="00693466" w:rsidDel="00F95767" w:rsidRDefault="00E67A00" w:rsidP="005D0DD1">
            <w:pPr>
              <w:pStyle w:val="TableParagraph"/>
              <w:rPr>
                <w:del w:id="1366" w:author="LWB Staff" w:date="2022-04-19T15:46:00Z"/>
                <w:rFonts w:asciiTheme="minorHAnsi" w:hAnsiTheme="minorHAnsi" w:cstheme="minorHAnsi"/>
                <w:sz w:val="20"/>
              </w:rPr>
            </w:pPr>
          </w:p>
        </w:tc>
        <w:tc>
          <w:tcPr>
            <w:tcW w:w="1417" w:type="dxa"/>
          </w:tcPr>
          <w:p w14:paraId="008A57F6" w14:textId="131AE05B" w:rsidR="00E67A00" w:rsidRPr="00693466" w:rsidDel="00F95767" w:rsidRDefault="00E67A00" w:rsidP="005D0DD1">
            <w:pPr>
              <w:pStyle w:val="TableParagraph"/>
              <w:rPr>
                <w:del w:id="1367" w:author="LWB Staff" w:date="2022-04-19T15:46:00Z"/>
                <w:rFonts w:asciiTheme="minorHAnsi" w:hAnsiTheme="minorHAnsi" w:cstheme="minorHAnsi"/>
                <w:sz w:val="20"/>
              </w:rPr>
            </w:pPr>
          </w:p>
        </w:tc>
        <w:tc>
          <w:tcPr>
            <w:tcW w:w="3988" w:type="dxa"/>
          </w:tcPr>
          <w:p w14:paraId="565D28EB" w14:textId="7E2AA77D" w:rsidR="00E67A00" w:rsidDel="00F95767" w:rsidRDefault="00E67A00" w:rsidP="00896569">
            <w:pPr>
              <w:pStyle w:val="ListParagraph"/>
              <w:numPr>
                <w:ilvl w:val="0"/>
                <w:numId w:val="26"/>
              </w:numPr>
              <w:spacing w:before="141"/>
              <w:ind w:left="360"/>
              <w:rPr>
                <w:del w:id="1368" w:author="LWB Staff" w:date="2022-04-19T15:46:00Z"/>
              </w:rPr>
            </w:pPr>
            <w:del w:id="1369" w:author="LWB Staff" w:date="2022-04-19T15:46:00Z">
              <w:r w:rsidRPr="00CF129E" w:rsidDel="00F95767">
                <w:delText>Where the Board holds public meetings relating to the proposal, any official records of such meetings will be released to the NWT- MN as soon as they are completed.</w:delText>
              </w:r>
            </w:del>
          </w:p>
          <w:p w14:paraId="539AA9EF" w14:textId="456856BA" w:rsidR="008D280D" w:rsidRPr="00CF129E" w:rsidDel="00F95767" w:rsidRDefault="008D280D" w:rsidP="008D280D">
            <w:pPr>
              <w:pStyle w:val="ListParagraph"/>
              <w:spacing w:before="141"/>
              <w:ind w:left="360"/>
              <w:rPr>
                <w:del w:id="1370" w:author="LWB Staff" w:date="2022-04-19T15:46:00Z"/>
              </w:rPr>
            </w:pPr>
          </w:p>
          <w:p w14:paraId="4EF7B42F" w14:textId="36653632" w:rsidR="00E67A00" w:rsidRPr="00DA06E8" w:rsidDel="00F95767" w:rsidRDefault="00E67A00" w:rsidP="00896569">
            <w:pPr>
              <w:pStyle w:val="ListParagraph"/>
              <w:numPr>
                <w:ilvl w:val="0"/>
                <w:numId w:val="26"/>
              </w:numPr>
              <w:spacing w:before="141"/>
              <w:ind w:left="360"/>
              <w:rPr>
                <w:del w:id="1371" w:author="LWB Staff" w:date="2022-04-19T15:46:00Z"/>
                <w:sz w:val="20"/>
              </w:rPr>
            </w:pPr>
            <w:del w:id="1372" w:author="LWB Staff" w:date="2022-04-19T15:46:00Z">
              <w:r w:rsidRPr="00CF129E" w:rsidDel="00F95767">
                <w:delText>The NWTMN will consider an application and respond within 30 days (for all types of applications), or within such time as agreed upon between the Board and the NWTMN.</w:delText>
              </w:r>
            </w:del>
          </w:p>
        </w:tc>
      </w:tr>
      <w:tr w:rsidR="00E67A00" w:rsidRPr="00693466" w:rsidDel="00F95767" w14:paraId="2B9D7BEC" w14:textId="0D2CBFBE" w:rsidTr="00851366">
        <w:trPr>
          <w:trHeight w:val="315"/>
          <w:del w:id="1373" w:author="LWB Staff" w:date="2022-04-19T15:46:00Z"/>
        </w:trPr>
        <w:tc>
          <w:tcPr>
            <w:tcW w:w="10651" w:type="dxa"/>
            <w:gridSpan w:val="6"/>
            <w:shd w:val="clear" w:color="auto" w:fill="0C6E54"/>
          </w:tcPr>
          <w:p w14:paraId="145F6B21" w14:textId="7805AF8E" w:rsidR="00E67A00" w:rsidRPr="00693466" w:rsidDel="00F95767" w:rsidRDefault="00E67A00" w:rsidP="00B31079">
            <w:pPr>
              <w:pStyle w:val="TableParagraph"/>
              <w:spacing w:before="25"/>
              <w:rPr>
                <w:del w:id="1374" w:author="LWB Staff" w:date="2022-04-19T15:46:00Z"/>
                <w:rFonts w:asciiTheme="minorHAnsi" w:hAnsiTheme="minorHAnsi" w:cstheme="minorHAnsi"/>
                <w:b/>
              </w:rPr>
            </w:pPr>
            <w:del w:id="1375" w:author="LWB Staff" w:date="2022-04-19T15:46:00Z">
              <w:r w:rsidRPr="003220A1" w:rsidDel="00F95767">
                <w:rPr>
                  <w:rFonts w:asciiTheme="minorHAnsi" w:hAnsiTheme="minorHAnsi" w:cstheme="minorHAnsi"/>
                  <w:b/>
                  <w:color w:val="FFFFFF" w:themeColor="background1"/>
                  <w:w w:val="105"/>
                </w:rPr>
                <w:delText>Transboundary IMAs</w:delText>
              </w:r>
            </w:del>
          </w:p>
        </w:tc>
      </w:tr>
      <w:tr w:rsidR="00E67A00" w:rsidRPr="00693466" w:rsidDel="00F95767" w14:paraId="6E24B4EB" w14:textId="192DAA33" w:rsidTr="00EA1774">
        <w:trPr>
          <w:trHeight w:val="2497"/>
          <w:del w:id="1376" w:author="LWB Staff" w:date="2022-04-19T15:46:00Z"/>
        </w:trPr>
        <w:tc>
          <w:tcPr>
            <w:tcW w:w="1986" w:type="dxa"/>
          </w:tcPr>
          <w:p w14:paraId="53A7E9A5" w14:textId="25690C21" w:rsidR="00E67A00" w:rsidRPr="00693466" w:rsidDel="00F95767" w:rsidRDefault="00E67A00" w:rsidP="008D280D">
            <w:pPr>
              <w:pStyle w:val="TableParagraph"/>
              <w:ind w:left="80"/>
              <w:rPr>
                <w:del w:id="1377" w:author="LWB Staff" w:date="2022-04-19T15:46:00Z"/>
                <w:rFonts w:asciiTheme="minorHAnsi" w:hAnsiTheme="minorHAnsi" w:cstheme="minorHAnsi"/>
                <w:b/>
              </w:rPr>
            </w:pPr>
            <w:del w:id="1378" w:author="LWB Staff" w:date="2022-04-19T15:46:00Z">
              <w:r w:rsidRPr="00693466" w:rsidDel="00F95767">
                <w:rPr>
                  <w:rFonts w:asciiTheme="minorHAnsi" w:hAnsiTheme="minorHAnsi" w:cstheme="minorHAnsi"/>
                  <w:b/>
                  <w:color w:val="231F20"/>
                  <w:w w:val="110"/>
                </w:rPr>
                <w:delText xml:space="preserve">Ministerial Policy Direction regarding Saskatchewan Athabasca </w:delText>
              </w:r>
              <w:r w:rsidRPr="00693466" w:rsidDel="00F95767">
                <w:rPr>
                  <w:rFonts w:asciiTheme="minorHAnsi" w:hAnsiTheme="minorHAnsi" w:cstheme="minorHAnsi"/>
                  <w:b/>
                  <w:color w:val="231F20"/>
                  <w:w w:val="105"/>
                </w:rPr>
                <w:delText>Denesuline IMA</w:delText>
              </w:r>
            </w:del>
          </w:p>
        </w:tc>
        <w:tc>
          <w:tcPr>
            <w:tcW w:w="567" w:type="dxa"/>
          </w:tcPr>
          <w:p w14:paraId="6BBB41C5" w14:textId="74EB0F65" w:rsidR="00E67A00" w:rsidRPr="00693466" w:rsidDel="00F95767" w:rsidRDefault="00E67A00" w:rsidP="008D280D">
            <w:pPr>
              <w:pStyle w:val="TableParagraph"/>
              <w:ind w:left="80"/>
              <w:rPr>
                <w:del w:id="1379" w:author="LWB Staff" w:date="2022-04-19T15:46:00Z"/>
                <w:rFonts w:asciiTheme="minorHAnsi" w:hAnsiTheme="minorHAnsi" w:cstheme="minorHAnsi"/>
              </w:rPr>
            </w:pPr>
            <w:del w:id="1380" w:author="LWB Staff" w:date="2022-04-19T15:46:00Z">
              <w:r w:rsidRPr="00693466" w:rsidDel="00F95767">
                <w:rPr>
                  <w:rFonts w:asciiTheme="minorHAnsi" w:hAnsiTheme="minorHAnsi" w:cstheme="minorHAnsi"/>
                  <w:color w:val="231F20"/>
                </w:rPr>
                <w:delText>2003</w:delText>
              </w:r>
            </w:del>
          </w:p>
        </w:tc>
        <w:tc>
          <w:tcPr>
            <w:tcW w:w="850" w:type="dxa"/>
            <w:vMerge w:val="restart"/>
          </w:tcPr>
          <w:p w14:paraId="09D712D0" w14:textId="78BA7DEA" w:rsidR="00E67A00" w:rsidRPr="00693466" w:rsidDel="00F95767" w:rsidRDefault="00E67A00" w:rsidP="008D280D">
            <w:pPr>
              <w:pStyle w:val="TableParagraph"/>
              <w:rPr>
                <w:del w:id="1381" w:author="LWB Staff" w:date="2022-04-19T15:46:00Z"/>
                <w:rFonts w:asciiTheme="minorHAnsi" w:hAnsiTheme="minorHAnsi" w:cstheme="minorHAnsi"/>
                <w:sz w:val="20"/>
              </w:rPr>
            </w:pPr>
          </w:p>
        </w:tc>
        <w:tc>
          <w:tcPr>
            <w:tcW w:w="1843" w:type="dxa"/>
          </w:tcPr>
          <w:p w14:paraId="1AF96CF0" w14:textId="57D7D19B" w:rsidR="00E67A00" w:rsidRPr="00693466" w:rsidDel="00F95767" w:rsidRDefault="00E67A00" w:rsidP="008D280D">
            <w:pPr>
              <w:pStyle w:val="TableParagraph"/>
              <w:ind w:left="82" w:right="3"/>
              <w:rPr>
                <w:del w:id="1382" w:author="LWB Staff" w:date="2022-04-19T15:46:00Z"/>
                <w:rFonts w:asciiTheme="minorHAnsi" w:hAnsiTheme="minorHAnsi" w:cstheme="minorHAnsi"/>
              </w:rPr>
            </w:pPr>
            <w:del w:id="1383" w:author="LWB Staff" w:date="2022-04-19T15:46:00Z">
              <w:r w:rsidRPr="00693466" w:rsidDel="00F95767">
                <w:rPr>
                  <w:rFonts w:asciiTheme="minorHAnsi" w:hAnsiTheme="minorHAnsi" w:cstheme="minorHAnsi"/>
                  <w:color w:val="231F20"/>
                </w:rPr>
                <w:delText>Section 82 of the MVRMA</w:delText>
              </w:r>
            </w:del>
          </w:p>
        </w:tc>
        <w:tc>
          <w:tcPr>
            <w:tcW w:w="1417" w:type="dxa"/>
          </w:tcPr>
          <w:p w14:paraId="6DD4EF94" w14:textId="129D55AC" w:rsidR="00E67A00" w:rsidRPr="00693466" w:rsidDel="00F95767" w:rsidRDefault="00E67A00" w:rsidP="008D280D">
            <w:pPr>
              <w:pStyle w:val="TableParagraph"/>
              <w:ind w:left="83" w:right="239"/>
              <w:rPr>
                <w:del w:id="1384" w:author="LWB Staff" w:date="2022-04-19T15:46:00Z"/>
                <w:rFonts w:asciiTheme="minorHAnsi" w:hAnsiTheme="minorHAnsi" w:cstheme="minorHAnsi"/>
              </w:rPr>
            </w:pPr>
            <w:del w:id="1385" w:author="LWB Staff" w:date="2022-04-19T15:46:00Z">
              <w:r w:rsidRPr="00693466" w:rsidDel="00F95767">
                <w:rPr>
                  <w:rFonts w:asciiTheme="minorHAnsi" w:hAnsiTheme="minorHAnsi" w:cstheme="minorHAnsi"/>
                  <w:color w:val="231F20"/>
                </w:rPr>
                <w:delText>Notification and review- paragraph (63)</w:delText>
              </w:r>
            </w:del>
          </w:p>
          <w:p w14:paraId="1CF7EA0B" w14:textId="60E5A475" w:rsidR="00E67A00" w:rsidRPr="00693466" w:rsidDel="00F95767" w:rsidRDefault="00E67A00" w:rsidP="008D280D">
            <w:pPr>
              <w:pStyle w:val="TableParagraph"/>
              <w:ind w:left="83"/>
              <w:rPr>
                <w:del w:id="1386" w:author="LWB Staff" w:date="2022-04-19T15:46:00Z"/>
                <w:rFonts w:asciiTheme="minorHAnsi" w:hAnsiTheme="minorHAnsi" w:cstheme="minorHAnsi"/>
              </w:rPr>
            </w:pPr>
            <w:del w:id="1387" w:author="LWB Staff" w:date="2022-04-19T15:46:00Z">
              <w:r w:rsidRPr="00693466" w:rsidDel="00F95767">
                <w:rPr>
                  <w:rFonts w:asciiTheme="minorHAnsi" w:hAnsiTheme="minorHAnsi" w:cstheme="minorHAnsi"/>
                  <w:color w:val="231F20"/>
                </w:rPr>
                <w:delText>(2)</w:delText>
              </w:r>
            </w:del>
          </w:p>
        </w:tc>
        <w:tc>
          <w:tcPr>
            <w:tcW w:w="3988" w:type="dxa"/>
          </w:tcPr>
          <w:p w14:paraId="1F915AF1" w14:textId="4F87AC67" w:rsidR="00E67A00" w:rsidRPr="008D280D" w:rsidDel="00F95767" w:rsidRDefault="00E67A00" w:rsidP="00896569">
            <w:pPr>
              <w:pStyle w:val="TableParagraph"/>
              <w:numPr>
                <w:ilvl w:val="0"/>
                <w:numId w:val="26"/>
              </w:numPr>
              <w:tabs>
                <w:tab w:val="left" w:pos="483"/>
                <w:tab w:val="left" w:pos="484"/>
              </w:tabs>
              <w:ind w:left="360"/>
              <w:rPr>
                <w:del w:id="1388" w:author="LWB Staff" w:date="2022-04-19T15:46:00Z"/>
                <w:rFonts w:asciiTheme="minorHAnsi" w:hAnsiTheme="minorHAnsi" w:cstheme="minorHAnsi"/>
              </w:rPr>
            </w:pPr>
            <w:del w:id="1389" w:author="LWB Staff" w:date="2022-04-19T15:46:00Z">
              <w:r w:rsidRPr="00693466" w:rsidDel="00F95767">
                <w:rPr>
                  <w:rFonts w:asciiTheme="minorHAnsi" w:hAnsiTheme="minorHAnsi" w:cstheme="minorHAnsi"/>
                  <w:color w:val="231F20"/>
                </w:rPr>
                <w:delText>Notify the Saskatchewan Athabasca Denesuline of an application made to the Board for a licence or permit in relation to the area identified in Annex B of this direction and allow a reasonable period of time for them to make representations to the Board with respect to the</w:delText>
              </w:r>
              <w:r w:rsidRPr="00693466" w:rsidDel="00F95767">
                <w:rPr>
                  <w:rFonts w:asciiTheme="minorHAnsi" w:hAnsiTheme="minorHAnsi" w:cstheme="minorHAnsi"/>
                  <w:color w:val="231F20"/>
                  <w:spacing w:val="-8"/>
                </w:rPr>
                <w:delText xml:space="preserve"> </w:delText>
              </w:r>
              <w:r w:rsidRPr="00693466" w:rsidDel="00F95767">
                <w:rPr>
                  <w:rFonts w:asciiTheme="minorHAnsi" w:hAnsiTheme="minorHAnsi" w:cstheme="minorHAnsi"/>
                  <w:color w:val="231F20"/>
                </w:rPr>
                <w:delText>application.</w:delText>
              </w:r>
            </w:del>
          </w:p>
          <w:p w14:paraId="6DDA6369" w14:textId="22EDD5BE" w:rsidR="008D280D" w:rsidRPr="00693466" w:rsidDel="00F95767" w:rsidRDefault="008D280D" w:rsidP="008D280D">
            <w:pPr>
              <w:pStyle w:val="TableParagraph"/>
              <w:tabs>
                <w:tab w:val="left" w:pos="483"/>
                <w:tab w:val="left" w:pos="484"/>
              </w:tabs>
              <w:ind w:left="360"/>
              <w:rPr>
                <w:del w:id="1390" w:author="LWB Staff" w:date="2022-04-19T15:46:00Z"/>
                <w:rFonts w:asciiTheme="minorHAnsi" w:hAnsiTheme="minorHAnsi" w:cstheme="minorHAnsi"/>
              </w:rPr>
            </w:pPr>
          </w:p>
        </w:tc>
      </w:tr>
      <w:tr w:rsidR="00E67A00" w:rsidRPr="00693466" w:rsidDel="00F95767" w14:paraId="454BD0CF" w14:textId="26DBE643" w:rsidTr="00EA1774">
        <w:trPr>
          <w:trHeight w:val="1947"/>
          <w:del w:id="1391" w:author="LWB Staff" w:date="2022-04-19T15:46:00Z"/>
        </w:trPr>
        <w:tc>
          <w:tcPr>
            <w:tcW w:w="1986" w:type="dxa"/>
          </w:tcPr>
          <w:p w14:paraId="113D8C4B" w14:textId="07E727A5" w:rsidR="00E67A00" w:rsidRPr="00693466" w:rsidDel="00F95767" w:rsidRDefault="00E67A00" w:rsidP="008D280D">
            <w:pPr>
              <w:pStyle w:val="TableParagraph"/>
              <w:rPr>
                <w:del w:id="1392" w:author="LWB Staff" w:date="2022-04-19T15:46:00Z"/>
                <w:rFonts w:asciiTheme="minorHAnsi" w:hAnsiTheme="minorHAnsi" w:cstheme="minorHAnsi"/>
                <w:sz w:val="20"/>
              </w:rPr>
            </w:pPr>
          </w:p>
        </w:tc>
        <w:tc>
          <w:tcPr>
            <w:tcW w:w="567" w:type="dxa"/>
          </w:tcPr>
          <w:p w14:paraId="013BC289" w14:textId="49E8927F" w:rsidR="00E67A00" w:rsidRPr="00693466" w:rsidDel="00F95767" w:rsidRDefault="00E67A00" w:rsidP="008D280D">
            <w:pPr>
              <w:pStyle w:val="TableParagraph"/>
              <w:rPr>
                <w:del w:id="1393" w:author="LWB Staff" w:date="2022-04-19T15:46:00Z"/>
                <w:rFonts w:asciiTheme="minorHAnsi" w:hAnsiTheme="minorHAnsi" w:cstheme="minorHAnsi"/>
                <w:sz w:val="20"/>
              </w:rPr>
            </w:pPr>
          </w:p>
        </w:tc>
        <w:tc>
          <w:tcPr>
            <w:tcW w:w="850" w:type="dxa"/>
            <w:vMerge/>
          </w:tcPr>
          <w:p w14:paraId="6CA2B877" w14:textId="7A48FCC2" w:rsidR="00E67A00" w:rsidRPr="00693466" w:rsidDel="00F95767" w:rsidRDefault="00E67A00" w:rsidP="008D280D">
            <w:pPr>
              <w:rPr>
                <w:del w:id="1394" w:author="LWB Staff" w:date="2022-04-19T15:46:00Z"/>
                <w:rFonts w:asciiTheme="minorHAnsi" w:hAnsiTheme="minorHAnsi" w:cstheme="minorHAnsi"/>
                <w:sz w:val="2"/>
                <w:szCs w:val="2"/>
              </w:rPr>
            </w:pPr>
          </w:p>
        </w:tc>
        <w:tc>
          <w:tcPr>
            <w:tcW w:w="1843" w:type="dxa"/>
          </w:tcPr>
          <w:p w14:paraId="398B9E00" w14:textId="5D158A86" w:rsidR="00E67A00" w:rsidRPr="00693466" w:rsidDel="00F95767" w:rsidRDefault="00E67A00" w:rsidP="008D280D">
            <w:pPr>
              <w:pStyle w:val="TableParagraph"/>
              <w:rPr>
                <w:del w:id="1395" w:author="LWB Staff" w:date="2022-04-19T15:46:00Z"/>
                <w:rFonts w:asciiTheme="minorHAnsi" w:hAnsiTheme="minorHAnsi" w:cstheme="minorHAnsi"/>
                <w:sz w:val="20"/>
              </w:rPr>
            </w:pPr>
          </w:p>
        </w:tc>
        <w:tc>
          <w:tcPr>
            <w:tcW w:w="1417" w:type="dxa"/>
          </w:tcPr>
          <w:p w14:paraId="3C393340" w14:textId="6257D23C" w:rsidR="00E67A00" w:rsidRPr="00693466" w:rsidDel="00F95767" w:rsidRDefault="00E67A00" w:rsidP="008D280D">
            <w:pPr>
              <w:pStyle w:val="TableParagraph"/>
              <w:ind w:left="83" w:right="95"/>
              <w:rPr>
                <w:del w:id="1396" w:author="LWB Staff" w:date="2022-04-19T15:46:00Z"/>
                <w:rFonts w:asciiTheme="minorHAnsi" w:hAnsiTheme="minorHAnsi" w:cstheme="minorHAnsi"/>
              </w:rPr>
            </w:pPr>
            <w:del w:id="1397" w:author="LWB Staff" w:date="2022-04-19T15:46:00Z">
              <w:r w:rsidRPr="00693466" w:rsidDel="00F95767">
                <w:rPr>
                  <w:rFonts w:asciiTheme="minorHAnsi" w:hAnsiTheme="minorHAnsi" w:cstheme="minorHAnsi"/>
                  <w:color w:val="231F20"/>
                </w:rPr>
                <w:delText>Consider stated potential impacts to heritage resources paragraph (64)</w:delText>
              </w:r>
            </w:del>
          </w:p>
          <w:p w14:paraId="79700280" w14:textId="6CF904FE" w:rsidR="00E67A00" w:rsidRPr="00693466" w:rsidDel="00F95767" w:rsidRDefault="00E67A00" w:rsidP="008D280D">
            <w:pPr>
              <w:pStyle w:val="TableParagraph"/>
              <w:ind w:left="83"/>
              <w:rPr>
                <w:del w:id="1398" w:author="LWB Staff" w:date="2022-04-19T15:46:00Z"/>
                <w:rFonts w:asciiTheme="minorHAnsi" w:hAnsiTheme="minorHAnsi" w:cstheme="minorHAnsi"/>
              </w:rPr>
            </w:pPr>
            <w:del w:id="1399" w:author="LWB Staff" w:date="2022-04-19T15:46:00Z">
              <w:r w:rsidRPr="00693466" w:rsidDel="00F95767">
                <w:rPr>
                  <w:rFonts w:asciiTheme="minorHAnsi" w:hAnsiTheme="minorHAnsi" w:cstheme="minorHAnsi"/>
                  <w:color w:val="231F20"/>
                </w:rPr>
                <w:delText>(1)</w:delText>
              </w:r>
            </w:del>
          </w:p>
        </w:tc>
        <w:tc>
          <w:tcPr>
            <w:tcW w:w="3988" w:type="dxa"/>
          </w:tcPr>
          <w:p w14:paraId="591CEA0D" w14:textId="00D92E8F" w:rsidR="00E67A00" w:rsidRPr="00693466" w:rsidDel="00F95767" w:rsidRDefault="00E67A00" w:rsidP="00896569">
            <w:pPr>
              <w:pStyle w:val="TableParagraph"/>
              <w:numPr>
                <w:ilvl w:val="0"/>
                <w:numId w:val="26"/>
              </w:numPr>
              <w:tabs>
                <w:tab w:val="left" w:pos="483"/>
                <w:tab w:val="left" w:pos="484"/>
              </w:tabs>
              <w:ind w:left="357" w:hanging="357"/>
              <w:rPr>
                <w:del w:id="1400" w:author="LWB Staff" w:date="2022-04-19T15:46:00Z"/>
                <w:rFonts w:asciiTheme="minorHAnsi" w:hAnsiTheme="minorHAnsi" w:cstheme="minorHAnsi"/>
              </w:rPr>
            </w:pPr>
            <w:del w:id="1401" w:author="LWB Staff" w:date="2022-04-19T15:46:00Z">
              <w:r w:rsidRPr="00693466" w:rsidDel="00F95767">
                <w:rPr>
                  <w:rFonts w:asciiTheme="minorHAnsi" w:hAnsiTheme="minorHAnsi" w:cstheme="minorHAnsi"/>
                  <w:color w:val="231F20"/>
                </w:rPr>
                <w:delText>Seek and consider the advice of the above respecting the presence of heritage resources that might be affected by a use of land or waters or a</w:delText>
              </w:r>
              <w:r w:rsidDel="00F95767">
                <w:rPr>
                  <w:rFonts w:asciiTheme="minorHAnsi" w:hAnsiTheme="minorHAnsi" w:cstheme="minorHAnsi"/>
                  <w:color w:val="231F20"/>
                </w:rPr>
                <w:delText xml:space="preserve"> </w:delText>
              </w:r>
              <w:r w:rsidRPr="00693466" w:rsidDel="00F95767">
                <w:rPr>
                  <w:rFonts w:asciiTheme="minorHAnsi" w:hAnsiTheme="minorHAnsi" w:cstheme="minorHAnsi"/>
                  <w:color w:val="231F20"/>
                </w:rPr>
                <w:delText>deposit of waste proposed in an</w:delText>
              </w:r>
              <w:r w:rsidRPr="00693466" w:rsidDel="00F95767">
                <w:rPr>
                  <w:rFonts w:asciiTheme="minorHAnsi" w:hAnsiTheme="minorHAnsi" w:cstheme="minorHAnsi"/>
                  <w:color w:val="231F20"/>
                  <w:spacing w:val="-4"/>
                </w:rPr>
                <w:delText xml:space="preserve"> </w:delText>
              </w:r>
              <w:r w:rsidRPr="00693466" w:rsidDel="00F95767">
                <w:rPr>
                  <w:rFonts w:asciiTheme="minorHAnsi" w:hAnsiTheme="minorHAnsi" w:cstheme="minorHAnsi"/>
                  <w:color w:val="231F20"/>
                </w:rPr>
                <w:delText>application.</w:delText>
              </w:r>
            </w:del>
          </w:p>
        </w:tc>
      </w:tr>
      <w:tr w:rsidR="00E67A00" w:rsidRPr="00693466" w:rsidDel="00F95767" w14:paraId="13F41AED" w14:textId="7015151D" w:rsidTr="00EA1774">
        <w:trPr>
          <w:trHeight w:val="2237"/>
          <w:del w:id="1402" w:author="LWB Staff" w:date="2022-04-19T15:46:00Z"/>
        </w:trPr>
        <w:tc>
          <w:tcPr>
            <w:tcW w:w="1986" w:type="dxa"/>
          </w:tcPr>
          <w:p w14:paraId="0896781C" w14:textId="693C8AE6" w:rsidR="00E67A00" w:rsidRPr="00693466" w:rsidDel="00F95767" w:rsidRDefault="00E67A00" w:rsidP="005D0DD1">
            <w:pPr>
              <w:pStyle w:val="TableParagraph"/>
              <w:spacing w:before="48" w:line="213" w:lineRule="auto"/>
              <w:ind w:left="80"/>
              <w:rPr>
                <w:del w:id="1403" w:author="LWB Staff" w:date="2022-04-19T15:46:00Z"/>
                <w:rFonts w:asciiTheme="minorHAnsi" w:hAnsiTheme="minorHAnsi" w:cstheme="minorHAnsi"/>
                <w:b/>
              </w:rPr>
            </w:pPr>
            <w:del w:id="1404" w:author="LWB Staff" w:date="2022-04-19T15:46:00Z">
              <w:r w:rsidRPr="00693466" w:rsidDel="00F95767">
                <w:rPr>
                  <w:rFonts w:asciiTheme="minorHAnsi" w:hAnsiTheme="minorHAnsi" w:cstheme="minorHAnsi"/>
                  <w:b/>
                  <w:color w:val="231F20"/>
                  <w:w w:val="110"/>
                </w:rPr>
                <w:delText xml:space="preserve">Ministerial Policy Direction regarding Manitoba Athabasca </w:delText>
              </w:r>
              <w:r w:rsidRPr="00693466" w:rsidDel="00F95767">
                <w:rPr>
                  <w:rFonts w:asciiTheme="minorHAnsi" w:hAnsiTheme="minorHAnsi" w:cstheme="minorHAnsi"/>
                  <w:b/>
                  <w:color w:val="231F20"/>
                  <w:w w:val="105"/>
                </w:rPr>
                <w:delText>Denesuline IMA</w:delText>
              </w:r>
            </w:del>
          </w:p>
        </w:tc>
        <w:tc>
          <w:tcPr>
            <w:tcW w:w="567" w:type="dxa"/>
          </w:tcPr>
          <w:p w14:paraId="0F8A74A9" w14:textId="4B188BB7" w:rsidR="00E67A00" w:rsidRPr="00693466" w:rsidDel="00F95767" w:rsidRDefault="00E67A00" w:rsidP="005D0DD1">
            <w:pPr>
              <w:pStyle w:val="TableParagraph"/>
              <w:spacing w:before="25"/>
              <w:ind w:left="80"/>
              <w:rPr>
                <w:del w:id="1405" w:author="LWB Staff" w:date="2022-04-19T15:46:00Z"/>
                <w:rFonts w:asciiTheme="minorHAnsi" w:hAnsiTheme="minorHAnsi" w:cstheme="minorHAnsi"/>
              </w:rPr>
            </w:pPr>
            <w:del w:id="1406" w:author="LWB Staff" w:date="2022-04-19T15:46:00Z">
              <w:r w:rsidRPr="00693466" w:rsidDel="00F95767">
                <w:rPr>
                  <w:rFonts w:asciiTheme="minorHAnsi" w:hAnsiTheme="minorHAnsi" w:cstheme="minorHAnsi"/>
                  <w:color w:val="231F20"/>
                </w:rPr>
                <w:delText>2003</w:delText>
              </w:r>
            </w:del>
          </w:p>
        </w:tc>
        <w:tc>
          <w:tcPr>
            <w:tcW w:w="850" w:type="dxa"/>
            <w:vMerge w:val="restart"/>
          </w:tcPr>
          <w:p w14:paraId="4DAA2A7F" w14:textId="07B4C4F3" w:rsidR="00E67A00" w:rsidRPr="00693466" w:rsidDel="00F95767" w:rsidRDefault="00E67A00" w:rsidP="005D0DD1">
            <w:pPr>
              <w:pStyle w:val="TableParagraph"/>
              <w:rPr>
                <w:del w:id="1407" w:author="LWB Staff" w:date="2022-04-19T15:46:00Z"/>
                <w:rFonts w:asciiTheme="minorHAnsi" w:hAnsiTheme="minorHAnsi" w:cstheme="minorHAnsi"/>
                <w:sz w:val="20"/>
              </w:rPr>
            </w:pPr>
          </w:p>
        </w:tc>
        <w:tc>
          <w:tcPr>
            <w:tcW w:w="1843" w:type="dxa"/>
          </w:tcPr>
          <w:p w14:paraId="142D1F55" w14:textId="033EF2CF" w:rsidR="00E67A00" w:rsidRPr="00693466" w:rsidDel="00F95767" w:rsidRDefault="00E67A00" w:rsidP="005D0DD1">
            <w:pPr>
              <w:pStyle w:val="TableParagraph"/>
              <w:spacing w:before="48" w:line="213" w:lineRule="auto"/>
              <w:ind w:left="82" w:right="3"/>
              <w:rPr>
                <w:del w:id="1408" w:author="LWB Staff" w:date="2022-04-19T15:46:00Z"/>
                <w:rFonts w:asciiTheme="minorHAnsi" w:hAnsiTheme="minorHAnsi" w:cstheme="minorHAnsi"/>
              </w:rPr>
            </w:pPr>
            <w:del w:id="1409" w:author="LWB Staff" w:date="2022-04-19T15:46:00Z">
              <w:r w:rsidRPr="00693466" w:rsidDel="00F95767">
                <w:rPr>
                  <w:rFonts w:asciiTheme="minorHAnsi" w:hAnsiTheme="minorHAnsi" w:cstheme="minorHAnsi"/>
                  <w:color w:val="231F20"/>
                </w:rPr>
                <w:delText>Section 82 of the MVRMA</w:delText>
              </w:r>
            </w:del>
          </w:p>
        </w:tc>
        <w:tc>
          <w:tcPr>
            <w:tcW w:w="1417" w:type="dxa"/>
          </w:tcPr>
          <w:p w14:paraId="2217C783" w14:textId="08692FCE" w:rsidR="00E67A00" w:rsidRPr="00693466" w:rsidDel="00F95767" w:rsidRDefault="00E67A00" w:rsidP="005D0DD1">
            <w:pPr>
              <w:pStyle w:val="TableParagraph"/>
              <w:spacing w:before="48" w:line="213" w:lineRule="auto"/>
              <w:ind w:left="83" w:right="239"/>
              <w:rPr>
                <w:del w:id="1410" w:author="LWB Staff" w:date="2022-04-19T15:46:00Z"/>
                <w:rFonts w:asciiTheme="minorHAnsi" w:hAnsiTheme="minorHAnsi" w:cstheme="minorHAnsi"/>
              </w:rPr>
            </w:pPr>
            <w:del w:id="1411" w:author="LWB Staff" w:date="2022-04-19T15:46:00Z">
              <w:r w:rsidRPr="00693466" w:rsidDel="00F95767">
                <w:rPr>
                  <w:rFonts w:asciiTheme="minorHAnsi" w:hAnsiTheme="minorHAnsi" w:cstheme="minorHAnsi"/>
                  <w:color w:val="231F20"/>
                </w:rPr>
                <w:delText>Notification and review- paragraph (63)</w:delText>
              </w:r>
            </w:del>
          </w:p>
          <w:p w14:paraId="054DB8F2" w14:textId="4471A4C7" w:rsidR="00E67A00" w:rsidRPr="00693466" w:rsidDel="00F95767" w:rsidRDefault="00E67A00" w:rsidP="005D0DD1">
            <w:pPr>
              <w:pStyle w:val="TableParagraph"/>
              <w:spacing w:line="248" w:lineRule="exact"/>
              <w:ind w:left="83"/>
              <w:rPr>
                <w:del w:id="1412" w:author="LWB Staff" w:date="2022-04-19T15:46:00Z"/>
                <w:rFonts w:asciiTheme="minorHAnsi" w:hAnsiTheme="minorHAnsi" w:cstheme="minorHAnsi"/>
              </w:rPr>
            </w:pPr>
            <w:del w:id="1413" w:author="LWB Staff" w:date="2022-04-19T15:46:00Z">
              <w:r w:rsidRPr="00693466" w:rsidDel="00F95767">
                <w:rPr>
                  <w:rFonts w:asciiTheme="minorHAnsi" w:hAnsiTheme="minorHAnsi" w:cstheme="minorHAnsi"/>
                  <w:color w:val="231F20"/>
                </w:rPr>
                <w:delText>(2)</w:delText>
              </w:r>
            </w:del>
          </w:p>
        </w:tc>
        <w:tc>
          <w:tcPr>
            <w:tcW w:w="3988" w:type="dxa"/>
          </w:tcPr>
          <w:p w14:paraId="11BCD2EA" w14:textId="637DE708" w:rsidR="00E67A00" w:rsidRPr="00693466" w:rsidDel="00F95767" w:rsidRDefault="00E67A00" w:rsidP="00896569">
            <w:pPr>
              <w:pStyle w:val="TableParagraph"/>
              <w:numPr>
                <w:ilvl w:val="0"/>
                <w:numId w:val="26"/>
              </w:numPr>
              <w:tabs>
                <w:tab w:val="left" w:pos="483"/>
                <w:tab w:val="left" w:pos="484"/>
              </w:tabs>
              <w:ind w:left="357" w:hanging="357"/>
              <w:rPr>
                <w:del w:id="1414" w:author="LWB Staff" w:date="2022-04-19T15:46:00Z"/>
                <w:rFonts w:asciiTheme="minorHAnsi" w:hAnsiTheme="minorHAnsi" w:cstheme="minorHAnsi"/>
              </w:rPr>
            </w:pPr>
            <w:del w:id="1415" w:author="LWB Staff" w:date="2022-04-19T15:46:00Z">
              <w:r w:rsidRPr="00693466" w:rsidDel="00F95767">
                <w:rPr>
                  <w:rFonts w:asciiTheme="minorHAnsi" w:hAnsiTheme="minorHAnsi" w:cstheme="minorHAnsi"/>
                  <w:color w:val="231F20"/>
                </w:rPr>
                <w:delText xml:space="preserve">Notify the Manitoba Athabasca Denesuline of an application made to the Board for a WL or </w:delText>
              </w:r>
              <w:r w:rsidRPr="00693466" w:rsidDel="00F95767">
                <w:rPr>
                  <w:rFonts w:asciiTheme="minorHAnsi" w:hAnsiTheme="minorHAnsi" w:cstheme="minorHAnsi"/>
                  <w:color w:val="231F20"/>
                  <w:spacing w:val="-3"/>
                </w:rPr>
                <w:delText xml:space="preserve">LUP </w:delText>
              </w:r>
              <w:r w:rsidRPr="00693466" w:rsidDel="00F95767">
                <w:rPr>
                  <w:rFonts w:asciiTheme="minorHAnsi" w:hAnsiTheme="minorHAnsi" w:cstheme="minorHAnsi"/>
                  <w:color w:val="231F20"/>
                </w:rPr>
                <w:delText>in relation to the area identified in Annex A of this direction and allow a reasonable period of time for them to make representations to the Board with respect to the application.</w:delText>
              </w:r>
            </w:del>
          </w:p>
        </w:tc>
      </w:tr>
      <w:tr w:rsidR="00E67A00" w:rsidRPr="00693466" w:rsidDel="00F95767" w14:paraId="4D5B3196" w14:textId="386CF189" w:rsidTr="00EA1774">
        <w:trPr>
          <w:trHeight w:val="1567"/>
          <w:del w:id="1416" w:author="LWB Staff" w:date="2022-04-19T15:46:00Z"/>
        </w:trPr>
        <w:tc>
          <w:tcPr>
            <w:tcW w:w="1986" w:type="dxa"/>
          </w:tcPr>
          <w:p w14:paraId="16B9A741" w14:textId="73D7F95C" w:rsidR="00E67A00" w:rsidRPr="00693466" w:rsidDel="00F95767" w:rsidRDefault="00E67A00" w:rsidP="005D0DD1">
            <w:pPr>
              <w:pStyle w:val="TableParagraph"/>
              <w:rPr>
                <w:del w:id="1417" w:author="LWB Staff" w:date="2022-04-19T15:46:00Z"/>
                <w:rFonts w:asciiTheme="minorHAnsi" w:hAnsiTheme="minorHAnsi" w:cstheme="minorHAnsi"/>
                <w:sz w:val="20"/>
              </w:rPr>
            </w:pPr>
          </w:p>
        </w:tc>
        <w:tc>
          <w:tcPr>
            <w:tcW w:w="567" w:type="dxa"/>
          </w:tcPr>
          <w:p w14:paraId="6B522215" w14:textId="3F863A21" w:rsidR="00E67A00" w:rsidRPr="00693466" w:rsidDel="00F95767" w:rsidRDefault="00E67A00" w:rsidP="005D0DD1">
            <w:pPr>
              <w:pStyle w:val="TableParagraph"/>
              <w:rPr>
                <w:del w:id="1418" w:author="LWB Staff" w:date="2022-04-19T15:46:00Z"/>
                <w:rFonts w:asciiTheme="minorHAnsi" w:hAnsiTheme="minorHAnsi" w:cstheme="minorHAnsi"/>
                <w:sz w:val="20"/>
              </w:rPr>
            </w:pPr>
          </w:p>
        </w:tc>
        <w:tc>
          <w:tcPr>
            <w:tcW w:w="850" w:type="dxa"/>
            <w:vMerge/>
          </w:tcPr>
          <w:p w14:paraId="48F265AE" w14:textId="1B70D9A2" w:rsidR="00E67A00" w:rsidRPr="00693466" w:rsidDel="00F95767" w:rsidRDefault="00E67A00" w:rsidP="005D0DD1">
            <w:pPr>
              <w:rPr>
                <w:del w:id="1419" w:author="LWB Staff" w:date="2022-04-19T15:46:00Z"/>
                <w:rFonts w:asciiTheme="minorHAnsi" w:hAnsiTheme="minorHAnsi" w:cstheme="minorHAnsi"/>
                <w:sz w:val="2"/>
                <w:szCs w:val="2"/>
              </w:rPr>
            </w:pPr>
          </w:p>
        </w:tc>
        <w:tc>
          <w:tcPr>
            <w:tcW w:w="1843" w:type="dxa"/>
          </w:tcPr>
          <w:p w14:paraId="1633AD57" w14:textId="5359E6EE" w:rsidR="00E67A00" w:rsidRPr="00693466" w:rsidDel="00F95767" w:rsidRDefault="00E67A00" w:rsidP="005D0DD1">
            <w:pPr>
              <w:pStyle w:val="TableParagraph"/>
              <w:rPr>
                <w:del w:id="1420" w:author="LWB Staff" w:date="2022-04-19T15:46:00Z"/>
                <w:rFonts w:asciiTheme="minorHAnsi" w:hAnsiTheme="minorHAnsi" w:cstheme="minorHAnsi"/>
                <w:sz w:val="20"/>
              </w:rPr>
            </w:pPr>
          </w:p>
        </w:tc>
        <w:tc>
          <w:tcPr>
            <w:tcW w:w="1417" w:type="dxa"/>
          </w:tcPr>
          <w:p w14:paraId="578D9003" w14:textId="6B7A5F82" w:rsidR="00E67A00" w:rsidRPr="00693466" w:rsidDel="00F95767" w:rsidRDefault="00E67A00" w:rsidP="005D0DD1">
            <w:pPr>
              <w:pStyle w:val="TableParagraph"/>
              <w:spacing w:before="40" w:line="213" w:lineRule="auto"/>
              <w:ind w:left="83" w:right="95"/>
              <w:rPr>
                <w:del w:id="1421" w:author="LWB Staff" w:date="2022-04-19T15:46:00Z"/>
                <w:rFonts w:asciiTheme="minorHAnsi" w:hAnsiTheme="minorHAnsi" w:cstheme="minorHAnsi"/>
              </w:rPr>
            </w:pPr>
            <w:del w:id="1422" w:author="LWB Staff" w:date="2022-04-19T15:46:00Z">
              <w:r w:rsidRPr="00693466" w:rsidDel="00F95767">
                <w:rPr>
                  <w:rFonts w:asciiTheme="minorHAnsi" w:hAnsiTheme="minorHAnsi" w:cstheme="minorHAnsi"/>
                  <w:color w:val="231F20"/>
                </w:rPr>
                <w:delText>Consider stated potential impacts to heritage</w:delText>
              </w:r>
              <w:r w:rsidDel="00F95767">
                <w:rPr>
                  <w:rFonts w:asciiTheme="minorHAnsi" w:hAnsiTheme="minorHAnsi" w:cstheme="minorHAnsi"/>
                  <w:color w:val="231F20"/>
                </w:rPr>
                <w:delText xml:space="preserve"> </w:delText>
              </w:r>
              <w:r w:rsidRPr="00693466" w:rsidDel="00F95767">
                <w:rPr>
                  <w:rFonts w:asciiTheme="minorHAnsi" w:hAnsiTheme="minorHAnsi" w:cstheme="minorHAnsi"/>
                  <w:color w:val="231F20"/>
                </w:rPr>
                <w:delText>resources paragraph (64)</w:delText>
              </w:r>
            </w:del>
          </w:p>
          <w:p w14:paraId="6CDA9FC6" w14:textId="61390F1B" w:rsidR="00E67A00" w:rsidRPr="00693466" w:rsidDel="00F95767" w:rsidRDefault="00E67A00" w:rsidP="005D0DD1">
            <w:pPr>
              <w:pStyle w:val="TableParagraph"/>
              <w:spacing w:line="250" w:lineRule="exact"/>
              <w:ind w:left="83"/>
              <w:rPr>
                <w:del w:id="1423" w:author="LWB Staff" w:date="2022-04-19T15:46:00Z"/>
                <w:rFonts w:asciiTheme="minorHAnsi" w:hAnsiTheme="minorHAnsi" w:cstheme="minorHAnsi"/>
              </w:rPr>
            </w:pPr>
            <w:del w:id="1424" w:author="LWB Staff" w:date="2022-04-19T15:46:00Z">
              <w:r w:rsidRPr="00693466" w:rsidDel="00F95767">
                <w:rPr>
                  <w:rFonts w:asciiTheme="minorHAnsi" w:hAnsiTheme="minorHAnsi" w:cstheme="minorHAnsi"/>
                  <w:color w:val="231F20"/>
                </w:rPr>
                <w:delText>(1)</w:delText>
              </w:r>
            </w:del>
          </w:p>
        </w:tc>
        <w:tc>
          <w:tcPr>
            <w:tcW w:w="3988" w:type="dxa"/>
          </w:tcPr>
          <w:p w14:paraId="1A306339" w14:textId="508FD1B5" w:rsidR="00E67A00" w:rsidRPr="00693466" w:rsidDel="00F95767" w:rsidRDefault="00E67A00" w:rsidP="00896569">
            <w:pPr>
              <w:pStyle w:val="TableParagraph"/>
              <w:numPr>
                <w:ilvl w:val="0"/>
                <w:numId w:val="26"/>
              </w:numPr>
              <w:tabs>
                <w:tab w:val="left" w:pos="483"/>
                <w:tab w:val="left" w:pos="484"/>
              </w:tabs>
              <w:ind w:left="357" w:right="68" w:hanging="357"/>
              <w:rPr>
                <w:del w:id="1425" w:author="LWB Staff" w:date="2022-04-19T15:46:00Z"/>
                <w:rFonts w:asciiTheme="minorHAnsi" w:hAnsiTheme="minorHAnsi" w:cstheme="minorHAnsi"/>
              </w:rPr>
            </w:pPr>
            <w:del w:id="1426" w:author="LWB Staff" w:date="2022-04-19T15:46:00Z">
              <w:r w:rsidRPr="00693466" w:rsidDel="00F95767">
                <w:rPr>
                  <w:rFonts w:asciiTheme="minorHAnsi" w:hAnsiTheme="minorHAnsi" w:cstheme="minorHAnsi"/>
                  <w:color w:val="231F20"/>
                </w:rPr>
                <w:delText>Seek and consider the advice of the above respecting the presence of heritage resources that might be affected by a use of land or waters or a deposit of waste proposed in an</w:delText>
              </w:r>
              <w:r w:rsidRPr="00693466" w:rsidDel="00F95767">
                <w:rPr>
                  <w:rFonts w:asciiTheme="minorHAnsi" w:hAnsiTheme="minorHAnsi" w:cstheme="minorHAnsi"/>
                  <w:color w:val="231F20"/>
                  <w:spacing w:val="-4"/>
                </w:rPr>
                <w:delText xml:space="preserve"> </w:delText>
              </w:r>
              <w:r w:rsidRPr="00693466" w:rsidDel="00F95767">
                <w:rPr>
                  <w:rFonts w:asciiTheme="minorHAnsi" w:hAnsiTheme="minorHAnsi" w:cstheme="minorHAnsi"/>
                  <w:color w:val="231F20"/>
                </w:rPr>
                <w:delText>application.</w:delText>
              </w:r>
            </w:del>
          </w:p>
        </w:tc>
      </w:tr>
    </w:tbl>
    <w:p w14:paraId="7AF2EFA4" w14:textId="467AD402" w:rsidR="00E67A00" w:rsidDel="00F95767" w:rsidRDefault="00E67A00" w:rsidP="007260E7">
      <w:pPr>
        <w:pStyle w:val="Heading2"/>
        <w:rPr>
          <w:del w:id="1427" w:author="LWB Staff" w:date="2022-04-19T15:46:00Z"/>
        </w:rPr>
      </w:pPr>
    </w:p>
    <w:p w14:paraId="1EF3B0E1" w14:textId="15423A2D" w:rsidR="00E67A00" w:rsidDel="00F95767" w:rsidRDefault="00E67A00">
      <w:pPr>
        <w:widowControl/>
        <w:autoSpaceDE/>
        <w:autoSpaceDN/>
        <w:spacing w:after="160" w:line="259" w:lineRule="auto"/>
        <w:rPr>
          <w:del w:id="1428" w:author="LWB Staff" w:date="2022-04-19T15:46:00Z"/>
          <w:rFonts w:asciiTheme="majorHAnsi" w:eastAsiaTheme="majorEastAsia" w:hAnsiTheme="majorHAnsi" w:cstheme="majorBidi"/>
          <w:color w:val="2F5496" w:themeColor="accent1" w:themeShade="BF"/>
          <w:sz w:val="26"/>
          <w:szCs w:val="26"/>
        </w:rPr>
      </w:pPr>
      <w:del w:id="1429" w:author="LWB Staff" w:date="2022-04-19T15:46:00Z">
        <w:r w:rsidDel="00F95767">
          <w:br w:type="page"/>
        </w:r>
      </w:del>
    </w:p>
    <w:p w14:paraId="1AE75D85" w14:textId="5B0C69EC" w:rsidR="008C65A5" w:rsidRPr="0006188B" w:rsidDel="00F95767" w:rsidRDefault="008C65A5" w:rsidP="00851366">
      <w:pPr>
        <w:pStyle w:val="Heading1"/>
        <w:jc w:val="center"/>
        <w:rPr>
          <w:del w:id="1430" w:author="LWB Staff" w:date="2022-04-19T15:47:00Z"/>
          <w:color w:val="0C6E54"/>
          <w:u w:val="single"/>
        </w:rPr>
      </w:pPr>
      <w:commentRangeStart w:id="1431"/>
      <w:del w:id="1432" w:author="LWB Staff" w:date="2022-04-19T15:47:00Z">
        <w:r w:rsidRPr="0006188B" w:rsidDel="00F95767">
          <w:rPr>
            <w:color w:val="0C6E54"/>
            <w:u w:val="single"/>
          </w:rPr>
          <w:lastRenderedPageBreak/>
          <w:delText>Appendix E - Guide to Identifying Impacts to Aboriginal Rights and Required Depth of Consultation</w:delText>
        </w:r>
      </w:del>
      <w:commentRangeEnd w:id="1431"/>
      <w:r w:rsidR="00F95767">
        <w:rPr>
          <w:rStyle w:val="CommentReference"/>
          <w:rFonts w:ascii="Calibri" w:eastAsia="Calibri" w:hAnsi="Calibri" w:cs="Calibri"/>
          <w:color w:val="auto"/>
        </w:rPr>
        <w:commentReference w:id="1431"/>
      </w:r>
    </w:p>
    <w:p w14:paraId="2C1CD5C0" w14:textId="06485B3B" w:rsidR="00E67A00" w:rsidRPr="008C65A5" w:rsidDel="00F95767" w:rsidRDefault="00E67A00" w:rsidP="00E67A00">
      <w:pPr>
        <w:pStyle w:val="BodyText"/>
        <w:rPr>
          <w:del w:id="1433" w:author="LWB Staff" w:date="2022-04-19T15:47:00Z"/>
          <w:color w:val="0C6E54"/>
        </w:rPr>
      </w:pPr>
    </w:p>
    <w:p w14:paraId="070DCCAB" w14:textId="20E08767" w:rsidR="00A535F9" w:rsidDel="00F95767" w:rsidRDefault="00A535F9" w:rsidP="00E67A00">
      <w:pPr>
        <w:pStyle w:val="BodyText"/>
        <w:rPr>
          <w:del w:id="1434" w:author="LWB Staff" w:date="2022-04-19T15:47:00Z"/>
        </w:rPr>
        <w:sectPr w:rsidR="00A535F9" w:rsidDel="00F95767" w:rsidSect="003C0C92">
          <w:type w:val="continuous"/>
          <w:pgSz w:w="12240" w:h="15840"/>
          <w:pgMar w:top="1440" w:right="1440" w:bottom="1440" w:left="1440" w:header="708" w:footer="708" w:gutter="0"/>
          <w:cols w:space="708"/>
          <w:docGrid w:linePitch="360"/>
        </w:sectPr>
      </w:pPr>
    </w:p>
    <w:p w14:paraId="6940E2C4" w14:textId="0B37E312" w:rsidR="00E67A00" w:rsidDel="00F95767" w:rsidRDefault="00E67A00" w:rsidP="00E67A00">
      <w:pPr>
        <w:pStyle w:val="BodyText"/>
        <w:rPr>
          <w:del w:id="1435" w:author="LWB Staff" w:date="2022-04-19T15:47:00Z"/>
        </w:rPr>
      </w:pPr>
      <w:del w:id="1436" w:author="LWB Staff" w:date="2022-04-19T15:47:00Z">
        <w:r w:rsidDel="00F95767">
          <w:delText>If potential for adverse impacts to Aboriginal and Treaty Rights arise in the normal course of</w:delText>
        </w:r>
      </w:del>
    </w:p>
    <w:p w14:paraId="794865FF" w14:textId="2907DFB1" w:rsidR="00E67A00" w:rsidDel="00F95767" w:rsidRDefault="00E67A00" w:rsidP="00E67A00">
      <w:pPr>
        <w:pStyle w:val="BodyText"/>
        <w:rPr>
          <w:del w:id="1437" w:author="LWB Staff" w:date="2022-04-19T15:47:00Z"/>
        </w:rPr>
      </w:pPr>
      <w:del w:id="1438" w:author="LWB Staff" w:date="2022-04-19T15:47:00Z">
        <w:r w:rsidDel="00F95767">
          <w:delText>Engagement or a statutory proceeding, the Board and the federal and territorial governments may also need to consider additional questions that are</w:delText>
        </w:r>
      </w:del>
    </w:p>
    <w:p w14:paraId="697DDDF2" w14:textId="24BC760B" w:rsidR="00E67A00" w:rsidDel="00F95767" w:rsidRDefault="00E67A00" w:rsidP="00E67A00">
      <w:pPr>
        <w:pStyle w:val="BodyText"/>
        <w:rPr>
          <w:del w:id="1439" w:author="LWB Staff" w:date="2022-04-19T15:47:00Z"/>
        </w:rPr>
      </w:pPr>
      <w:del w:id="1440" w:author="LWB Staff" w:date="2022-04-19T15:47:00Z">
        <w:r w:rsidDel="00F95767">
          <w:delText>unique to an Aboriginal group’s right to exercise their practices, traditions, and customs that are distinct to their cultural identity and protected under treaties or/ and under section 35 of the Constitution Act. While potential for adverse impacts to rights will differ from group to group, general examples of impacts of this nature could include, but are not limited to:</w:delText>
        </w:r>
        <w:r w:rsidR="002D7EDC" w:rsidDel="00F95767">
          <w:rPr>
            <w:rStyle w:val="FootnoteReference"/>
          </w:rPr>
          <w:footnoteReference w:id="29"/>
        </w:r>
      </w:del>
    </w:p>
    <w:p w14:paraId="550AEB18" w14:textId="6D094495" w:rsidR="008C65A5" w:rsidDel="00F95767" w:rsidRDefault="008C65A5" w:rsidP="00E67A00">
      <w:pPr>
        <w:pStyle w:val="BodyText"/>
        <w:rPr>
          <w:del w:id="1443" w:author="LWB Staff" w:date="2022-04-19T15:47:00Z"/>
        </w:rPr>
      </w:pPr>
    </w:p>
    <w:p w14:paraId="01469AD3" w14:textId="626ED2D1" w:rsidR="00A535F9" w:rsidDel="00F95767" w:rsidRDefault="00E67A00" w:rsidP="00896569">
      <w:pPr>
        <w:pStyle w:val="BodyText"/>
        <w:numPr>
          <w:ilvl w:val="0"/>
          <w:numId w:val="24"/>
        </w:numPr>
        <w:ind w:left="357" w:hanging="357"/>
        <w:rPr>
          <w:del w:id="1444" w:author="LWB Staff" w:date="2022-04-19T15:47:00Z"/>
        </w:rPr>
      </w:pPr>
      <w:del w:id="1445" w:author="LWB Staff" w:date="2022-04-19T15:47:00Z">
        <w:r w:rsidDel="00F95767">
          <w:delText>Proximity to community sites (or traditional village sites) and reserve lands;</w:delText>
        </w:r>
      </w:del>
    </w:p>
    <w:p w14:paraId="40A77A0F" w14:textId="5405EAF2" w:rsidR="00A535F9" w:rsidRPr="008C65A5" w:rsidDel="00F95767" w:rsidRDefault="00E67A00" w:rsidP="00896569">
      <w:pPr>
        <w:pStyle w:val="ListParagraph"/>
        <w:numPr>
          <w:ilvl w:val="0"/>
          <w:numId w:val="24"/>
        </w:numPr>
        <w:ind w:left="357" w:hanging="357"/>
        <w:rPr>
          <w:del w:id="1446" w:author="LWB Staff" w:date="2022-04-19T15:47:00Z"/>
        </w:rPr>
      </w:pPr>
      <w:del w:id="1447" w:author="LWB Staff" w:date="2022-04-19T15:47:00Z">
        <w:r w:rsidRPr="008C65A5" w:rsidDel="00F95767">
          <w:delText>Closeness to commercial trapper cabins or cabins for traditional economic practice;</w:delText>
        </w:r>
      </w:del>
    </w:p>
    <w:p w14:paraId="27E4C9ED" w14:textId="24442F2D" w:rsidR="00E67A00" w:rsidRPr="008C65A5" w:rsidDel="00F95767" w:rsidRDefault="00E67A00" w:rsidP="00896569">
      <w:pPr>
        <w:pStyle w:val="ListParagraph"/>
        <w:numPr>
          <w:ilvl w:val="0"/>
          <w:numId w:val="24"/>
        </w:numPr>
        <w:ind w:left="357" w:hanging="357"/>
        <w:rPr>
          <w:del w:id="1448" w:author="LWB Staff" w:date="2022-04-19T15:47:00Z"/>
        </w:rPr>
      </w:pPr>
      <w:del w:id="1449" w:author="LWB Staff" w:date="2022-04-19T15:47:00Z">
        <w:r w:rsidRPr="008C65A5" w:rsidDel="00F95767">
          <w:delText>Traditional transportation corridors such as</w:delText>
        </w:r>
        <w:r w:rsidR="008C65A5" w:rsidRPr="008C65A5" w:rsidDel="00F95767">
          <w:delText xml:space="preserve"> </w:delText>
        </w:r>
        <w:r w:rsidRPr="008C65A5" w:rsidDel="00F95767">
          <w:delText>known trails used to access hunting and trapping areas;</w:delText>
        </w:r>
      </w:del>
    </w:p>
    <w:p w14:paraId="1D0E59B8" w14:textId="396E9416" w:rsidR="00A535F9" w:rsidRPr="008C65A5" w:rsidDel="00F95767" w:rsidRDefault="00E67A00" w:rsidP="00896569">
      <w:pPr>
        <w:pStyle w:val="ListParagraph"/>
        <w:numPr>
          <w:ilvl w:val="0"/>
          <w:numId w:val="24"/>
        </w:numPr>
        <w:ind w:left="357" w:hanging="357"/>
        <w:rPr>
          <w:del w:id="1450" w:author="LWB Staff" w:date="2022-04-19T15:47:00Z"/>
        </w:rPr>
      </w:pPr>
      <w:del w:id="1451" w:author="LWB Staff" w:date="2022-04-19T15:47:00Z">
        <w:r w:rsidRPr="008C65A5" w:rsidDel="00F95767">
          <w:delText>Cultural meeting zones;</w:delText>
        </w:r>
      </w:del>
    </w:p>
    <w:p w14:paraId="44F1899D" w14:textId="7C28875A" w:rsidR="00A535F9" w:rsidRPr="008C65A5" w:rsidDel="00F95767" w:rsidRDefault="00E67A00" w:rsidP="00896569">
      <w:pPr>
        <w:pStyle w:val="ListParagraph"/>
        <w:numPr>
          <w:ilvl w:val="0"/>
          <w:numId w:val="24"/>
        </w:numPr>
        <w:spacing w:before="240"/>
        <w:ind w:left="360"/>
        <w:rPr>
          <w:del w:id="1452" w:author="LWB Staff" w:date="2022-04-19T15:47:00Z"/>
        </w:rPr>
      </w:pPr>
      <w:del w:id="1453" w:author="LWB Staff" w:date="2022-04-19T15:47:00Z">
        <w:r w:rsidRPr="008C65A5" w:rsidDel="00F95767">
          <w:delText>Sites of cultural significance – grounded in stories and oral history</w:delText>
        </w:r>
      </w:del>
    </w:p>
    <w:p w14:paraId="4C29F4A6" w14:textId="7F355C71" w:rsidR="00E67A00" w:rsidRPr="008C65A5" w:rsidDel="00F95767" w:rsidRDefault="00E67A00" w:rsidP="00896569">
      <w:pPr>
        <w:pStyle w:val="ListParagraph"/>
        <w:numPr>
          <w:ilvl w:val="0"/>
          <w:numId w:val="24"/>
        </w:numPr>
        <w:spacing w:before="240"/>
        <w:ind w:left="360"/>
        <w:rPr>
          <w:del w:id="1454" w:author="LWB Staff" w:date="2022-04-19T15:47:00Z"/>
        </w:rPr>
      </w:pPr>
      <w:del w:id="1455" w:author="LWB Staff" w:date="2022-04-19T15:47:00Z">
        <w:r w:rsidRPr="008C65A5" w:rsidDel="00F95767">
          <w:delText>Archaeological potential, which may be determined by:</w:delText>
        </w:r>
      </w:del>
    </w:p>
    <w:p w14:paraId="06B9E7B5" w14:textId="3D286A77" w:rsidR="00A535F9" w:rsidRPr="008C65A5" w:rsidDel="00F95767" w:rsidRDefault="00A535F9" w:rsidP="008C65A5">
      <w:pPr>
        <w:rPr>
          <w:del w:id="1456" w:author="LWB Staff" w:date="2022-04-19T15:47:00Z"/>
        </w:rPr>
      </w:pPr>
    </w:p>
    <w:p w14:paraId="009B718E" w14:textId="723DE774" w:rsidR="00E67A00" w:rsidRPr="008C65A5" w:rsidDel="00F95767" w:rsidRDefault="00E67A00" w:rsidP="00896569">
      <w:pPr>
        <w:pStyle w:val="ListParagraph"/>
        <w:numPr>
          <w:ilvl w:val="0"/>
          <w:numId w:val="25"/>
        </w:numPr>
        <w:ind w:left="643"/>
        <w:rPr>
          <w:del w:id="1457" w:author="LWB Staff" w:date="2022-04-19T15:47:00Z"/>
        </w:rPr>
      </w:pPr>
      <w:del w:id="1458" w:author="LWB Staff" w:date="2022-04-19T15:47:00Z">
        <w:r w:rsidRPr="008C65A5" w:rsidDel="00F95767">
          <w:delText>quantitative modeling;</w:delText>
        </w:r>
      </w:del>
    </w:p>
    <w:p w14:paraId="443265A8" w14:textId="4BE538D0" w:rsidR="00A535F9" w:rsidRPr="008C65A5" w:rsidDel="00F95767" w:rsidRDefault="00A535F9" w:rsidP="008C65A5">
      <w:pPr>
        <w:rPr>
          <w:del w:id="1459" w:author="LWB Staff" w:date="2022-04-19T15:47:00Z"/>
        </w:rPr>
      </w:pPr>
    </w:p>
    <w:p w14:paraId="6660019E" w14:textId="1C45C8CD" w:rsidR="00E67A00" w:rsidRPr="008C65A5" w:rsidDel="00F95767" w:rsidRDefault="00E67A00" w:rsidP="00896569">
      <w:pPr>
        <w:pStyle w:val="ListParagraph"/>
        <w:numPr>
          <w:ilvl w:val="0"/>
          <w:numId w:val="25"/>
        </w:numPr>
        <w:ind w:left="643"/>
        <w:rPr>
          <w:del w:id="1460" w:author="LWB Staff" w:date="2022-04-19T15:47:00Z"/>
        </w:rPr>
      </w:pPr>
      <w:del w:id="1461" w:author="LWB Staff" w:date="2022-04-19T15:47:00Z">
        <w:r w:rsidRPr="008C65A5" w:rsidDel="00F95767">
          <w:delText>culturally significant area – oral history;</w:delText>
        </w:r>
      </w:del>
    </w:p>
    <w:p w14:paraId="699F6B44" w14:textId="3C3510A7" w:rsidR="00A535F9" w:rsidRPr="008C65A5" w:rsidDel="00F95767" w:rsidRDefault="00A535F9" w:rsidP="008C65A5">
      <w:pPr>
        <w:rPr>
          <w:del w:id="1462" w:author="LWB Staff" w:date="2022-04-19T15:47:00Z"/>
        </w:rPr>
      </w:pPr>
    </w:p>
    <w:p w14:paraId="0C2AEA9C" w14:textId="3EF7AE6D" w:rsidR="00E67A00" w:rsidRPr="008C65A5" w:rsidDel="00F95767" w:rsidRDefault="00E67A00" w:rsidP="00896569">
      <w:pPr>
        <w:pStyle w:val="ListParagraph"/>
        <w:numPr>
          <w:ilvl w:val="0"/>
          <w:numId w:val="25"/>
        </w:numPr>
        <w:ind w:left="643"/>
        <w:rPr>
          <w:del w:id="1463" w:author="LWB Staff" w:date="2022-04-19T15:47:00Z"/>
        </w:rPr>
      </w:pPr>
      <w:del w:id="1464" w:author="LWB Staff" w:date="2022-04-19T15:47:00Z">
        <w:r w:rsidRPr="008C65A5" w:rsidDel="00F95767">
          <w:delText>traditional use study data;</w:delText>
        </w:r>
      </w:del>
    </w:p>
    <w:p w14:paraId="58A3EBED" w14:textId="3EEB58D9" w:rsidR="00A535F9" w:rsidDel="00F95767" w:rsidRDefault="00A535F9" w:rsidP="00A535F9">
      <w:pPr>
        <w:pStyle w:val="BodyText"/>
        <w:ind w:firstLine="720"/>
        <w:rPr>
          <w:del w:id="1465" w:author="LWB Staff" w:date="2022-04-19T15:47:00Z"/>
        </w:rPr>
      </w:pPr>
    </w:p>
    <w:p w14:paraId="65772A4D" w14:textId="06E5642F" w:rsidR="00E67A00" w:rsidDel="00F95767" w:rsidRDefault="00E67A00" w:rsidP="00896569">
      <w:pPr>
        <w:pStyle w:val="BodyText"/>
        <w:numPr>
          <w:ilvl w:val="0"/>
          <w:numId w:val="25"/>
        </w:numPr>
        <w:ind w:left="643"/>
        <w:rPr>
          <w:del w:id="1466" w:author="LWB Staff" w:date="2022-04-19T15:47:00Z"/>
        </w:rPr>
      </w:pPr>
      <w:del w:id="1467" w:author="LWB Staff" w:date="2022-04-19T15:47:00Z">
        <w:r w:rsidDel="00F95767">
          <w:delText>village sites or known travel sites; and</w:delText>
        </w:r>
      </w:del>
    </w:p>
    <w:p w14:paraId="1E669678" w14:textId="294114B9" w:rsidR="00A535F9" w:rsidDel="00F95767" w:rsidRDefault="00A535F9" w:rsidP="00A535F9">
      <w:pPr>
        <w:pStyle w:val="BodyText"/>
        <w:ind w:left="1440" w:hanging="720"/>
        <w:rPr>
          <w:del w:id="1468" w:author="LWB Staff" w:date="2022-04-19T15:47:00Z"/>
        </w:rPr>
      </w:pPr>
    </w:p>
    <w:p w14:paraId="279EBEB1" w14:textId="5ACB3569" w:rsidR="00E67A00" w:rsidDel="00F95767" w:rsidRDefault="00E67A00" w:rsidP="00896569">
      <w:pPr>
        <w:pStyle w:val="BodyText"/>
        <w:numPr>
          <w:ilvl w:val="0"/>
          <w:numId w:val="25"/>
        </w:numPr>
        <w:ind w:left="643"/>
        <w:rPr>
          <w:del w:id="1469" w:author="LWB Staff" w:date="2022-04-19T15:47:00Z"/>
        </w:rPr>
      </w:pPr>
      <w:del w:id="1470" w:author="LWB Staff" w:date="2022-04-19T15:47:00Z">
        <w:r w:rsidDel="00F95767">
          <w:delText>proximity to known archaeological sites;</w:delText>
        </w:r>
      </w:del>
    </w:p>
    <w:p w14:paraId="0CC00BF1" w14:textId="40CCD63C" w:rsidR="00A535F9" w:rsidDel="00F95767" w:rsidRDefault="00A535F9" w:rsidP="00A535F9">
      <w:pPr>
        <w:pStyle w:val="BodyText"/>
        <w:ind w:left="1440" w:hanging="720"/>
        <w:rPr>
          <w:del w:id="1471" w:author="LWB Staff" w:date="2022-04-19T15:47:00Z"/>
        </w:rPr>
      </w:pPr>
    </w:p>
    <w:p w14:paraId="1006434D" w14:textId="74A541D3" w:rsidR="00E67A00" w:rsidDel="00F95767" w:rsidRDefault="00E67A00" w:rsidP="00896569">
      <w:pPr>
        <w:pStyle w:val="BodyText"/>
        <w:numPr>
          <w:ilvl w:val="0"/>
          <w:numId w:val="24"/>
        </w:numPr>
        <w:ind w:left="360"/>
        <w:rPr>
          <w:del w:id="1472" w:author="LWB Staff" w:date="2022-04-19T15:47:00Z"/>
        </w:rPr>
      </w:pPr>
      <w:del w:id="1473" w:author="LWB Staff" w:date="2022-04-19T15:47:00Z">
        <w:r w:rsidDel="00F95767">
          <w:delText>The Project’s potential contribution to</w:delText>
        </w:r>
      </w:del>
    </w:p>
    <w:p w14:paraId="3F38FBFB" w14:textId="2D46CCE5" w:rsidR="00E67A00" w:rsidDel="00F95767" w:rsidRDefault="00E67A00" w:rsidP="00A535F9">
      <w:pPr>
        <w:pStyle w:val="BodyText"/>
        <w:ind w:firstLine="720"/>
        <w:rPr>
          <w:del w:id="1474" w:author="LWB Staff" w:date="2022-04-19T15:47:00Z"/>
        </w:rPr>
      </w:pPr>
      <w:del w:id="1475" w:author="LWB Staff" w:date="2022-04-19T15:47:00Z">
        <w:r w:rsidDel="00F95767">
          <w:delText>cumulative effects;</w:delText>
        </w:r>
      </w:del>
    </w:p>
    <w:p w14:paraId="3B108A35" w14:textId="102F2EFC" w:rsidR="00A535F9" w:rsidDel="00F95767" w:rsidRDefault="00A535F9" w:rsidP="00A535F9">
      <w:pPr>
        <w:pStyle w:val="BodyText"/>
        <w:ind w:firstLine="720"/>
        <w:rPr>
          <w:del w:id="1476" w:author="LWB Staff" w:date="2022-04-19T15:47:00Z"/>
        </w:rPr>
      </w:pPr>
    </w:p>
    <w:p w14:paraId="0827AC05" w14:textId="5683EB8C" w:rsidR="00E67A00" w:rsidDel="00F95767" w:rsidRDefault="00E67A00" w:rsidP="00896569">
      <w:pPr>
        <w:pStyle w:val="BodyText"/>
        <w:numPr>
          <w:ilvl w:val="0"/>
          <w:numId w:val="26"/>
        </w:numPr>
        <w:rPr>
          <w:del w:id="1477" w:author="LWB Staff" w:date="2022-04-19T15:47:00Z"/>
        </w:rPr>
      </w:pPr>
      <w:del w:id="1478" w:author="LWB Staff" w:date="2022-04-19T15:47:00Z">
        <w:r w:rsidDel="00F95767">
          <w:delText>Location and proximity to high use harvesting lands; and</w:delText>
        </w:r>
      </w:del>
    </w:p>
    <w:p w14:paraId="11A77A07" w14:textId="1DF04A2E" w:rsidR="00A535F9" w:rsidDel="00F95767" w:rsidRDefault="00A535F9" w:rsidP="00E80E79">
      <w:pPr>
        <w:pStyle w:val="BodyText"/>
        <w:ind w:left="1080"/>
        <w:rPr>
          <w:del w:id="1479" w:author="LWB Staff" w:date="2022-04-19T15:47:00Z"/>
        </w:rPr>
      </w:pPr>
    </w:p>
    <w:p w14:paraId="74FEFB81" w14:textId="1297EB89" w:rsidR="00E67A00" w:rsidDel="00F95767" w:rsidRDefault="00E67A00" w:rsidP="00896569">
      <w:pPr>
        <w:pStyle w:val="BodyText"/>
        <w:numPr>
          <w:ilvl w:val="0"/>
          <w:numId w:val="26"/>
        </w:numPr>
        <w:rPr>
          <w:del w:id="1480" w:author="LWB Staff" w:date="2022-04-19T15:47:00Z"/>
        </w:rPr>
      </w:pPr>
      <w:del w:id="1481" w:author="LWB Staff" w:date="2022-04-19T15:47:00Z">
        <w:r w:rsidDel="00F95767">
          <w:delText>Proximity to special habitat or areas frequented by important or threatened animal species.</w:delText>
        </w:r>
        <w:r w:rsidR="00A535F9" w:rsidDel="00F95767">
          <w:delText xml:space="preserve"> </w:delText>
        </w:r>
      </w:del>
    </w:p>
    <w:p w14:paraId="75036CD6" w14:textId="6933ADB9" w:rsidR="00E67A00" w:rsidDel="00F95767" w:rsidRDefault="00E67A00" w:rsidP="00E67A00">
      <w:pPr>
        <w:pStyle w:val="BodyText"/>
        <w:rPr>
          <w:del w:id="1482" w:author="LWB Staff" w:date="2022-04-19T15:47:00Z"/>
        </w:rPr>
      </w:pPr>
    </w:p>
    <w:p w14:paraId="1F733A04" w14:textId="241EEBA0" w:rsidR="00E67A00" w:rsidDel="00F95767" w:rsidRDefault="00E67A00" w:rsidP="00E67A00">
      <w:pPr>
        <w:pStyle w:val="BodyText"/>
        <w:rPr>
          <w:del w:id="1483" w:author="LWB Staff" w:date="2022-04-19T15:47:00Z"/>
        </w:rPr>
      </w:pPr>
      <w:del w:id="1484" w:author="LWB Staff" w:date="2022-04-19T15:47:00Z">
        <w:r w:rsidDel="00F95767">
          <w:delText xml:space="preserve">These types of potential impacts alongside the Aboriginal Organization/Government’s individual strength of claim are used to determine where the duty to consult lies along the spectrum and the depth of consultation that will be required in each particular case (see Figure 2). </w:delText>
        </w:r>
      </w:del>
    </w:p>
    <w:p w14:paraId="22857110" w14:textId="3A4AC0C3" w:rsidR="00E67A00" w:rsidDel="00F95767" w:rsidRDefault="00E67A00" w:rsidP="00E67A00">
      <w:pPr>
        <w:pStyle w:val="BodyText"/>
        <w:rPr>
          <w:del w:id="1485" w:author="LWB Staff" w:date="2022-04-19T15:47:00Z"/>
        </w:rPr>
      </w:pPr>
      <w:del w:id="1486" w:author="LWB Staff" w:date="2022-04-19T15:47:00Z">
        <w:r w:rsidDel="00F95767">
          <w:delText>Strength of claim is an initial review of potential and established Aboriginal and Treaty Rights claims (including title and interests) and an in- depth legal assessment with supporting ethno-</w:delText>
        </w:r>
      </w:del>
    </w:p>
    <w:p w14:paraId="744F42D5" w14:textId="49B84CFB" w:rsidR="00E67A00" w:rsidDel="00F95767" w:rsidRDefault="00E67A00" w:rsidP="00E67A00">
      <w:pPr>
        <w:pStyle w:val="BodyText"/>
        <w:rPr>
          <w:del w:id="1487" w:author="LWB Staff" w:date="2022-04-19T15:47:00Z"/>
        </w:rPr>
      </w:pPr>
      <w:del w:id="1488" w:author="LWB Staff" w:date="2022-04-19T15:47:00Z">
        <w:r w:rsidDel="00F95767">
          <w:delText xml:space="preserve">historical studies. The Crown (federal and territorial departments of justice and with Aboriginal Affairs and Northern Development Canada, and Aboriginal Affairs, Government of the NWT) and Aboriginal Organizations/Governments hold this knowledge and expertise and the Boards will, if required, access this information. See Appendix F for further guidance on how a Board would access this information if </w:delText>
        </w:r>
        <w:r w:rsidDel="00F95767">
          <w:lastRenderedPageBreak/>
          <w:delText>required.</w:delText>
        </w:r>
      </w:del>
    </w:p>
    <w:p w14:paraId="1FC3E549" w14:textId="1F33067C" w:rsidR="00E67A00" w:rsidDel="00F95767" w:rsidRDefault="00E67A00" w:rsidP="00E67A00">
      <w:pPr>
        <w:pStyle w:val="BodyText"/>
        <w:rPr>
          <w:del w:id="1489" w:author="LWB Staff" w:date="2022-04-19T15:47:00Z"/>
        </w:rPr>
      </w:pPr>
      <w:del w:id="1490" w:author="LWB Staff" w:date="2022-04-19T15:47:00Z">
        <w:r w:rsidDel="00F95767">
          <w:delText xml:space="preserve"> </w:delText>
        </w:r>
      </w:del>
    </w:p>
    <w:p w14:paraId="19E72B19" w14:textId="408BCEC1" w:rsidR="00A535F9" w:rsidDel="00F95767" w:rsidRDefault="00B1428F" w:rsidP="00B1428F">
      <w:pPr>
        <w:widowControl/>
        <w:autoSpaceDE/>
        <w:autoSpaceDN/>
        <w:spacing w:after="160" w:line="259" w:lineRule="auto"/>
        <w:rPr>
          <w:del w:id="1491" w:author="LWB Staff" w:date="2022-04-19T15:47:00Z"/>
        </w:rPr>
        <w:sectPr w:rsidR="00A535F9" w:rsidDel="00F95767" w:rsidSect="003C0C92">
          <w:type w:val="continuous"/>
          <w:pgSz w:w="12240" w:h="15840"/>
          <w:pgMar w:top="1440" w:right="1440" w:bottom="1440" w:left="1440" w:header="708" w:footer="708" w:gutter="0"/>
          <w:cols w:space="708"/>
          <w:docGrid w:linePitch="360"/>
        </w:sectPr>
      </w:pPr>
      <w:del w:id="1492" w:author="LWB Staff" w:date="2022-04-19T15:47:00Z">
        <w:r w:rsidDel="00F95767">
          <w:br w:type="page"/>
        </w:r>
      </w:del>
    </w:p>
    <w:p w14:paraId="775CF4DC" w14:textId="4E879DD3" w:rsidR="00E67A00" w:rsidDel="00F95767" w:rsidRDefault="00E67A00">
      <w:pPr>
        <w:widowControl/>
        <w:autoSpaceDE/>
        <w:autoSpaceDN/>
        <w:spacing w:after="160" w:line="259" w:lineRule="auto"/>
        <w:rPr>
          <w:del w:id="1493" w:author="LWB Staff" w:date="2022-04-19T15:47:00Z"/>
        </w:rPr>
      </w:pPr>
    </w:p>
    <w:p w14:paraId="2ACE07CB" w14:textId="1D39BC70" w:rsidR="00E67A00" w:rsidDel="00F95767" w:rsidRDefault="00E67A00" w:rsidP="00E67A00">
      <w:pPr>
        <w:pStyle w:val="BodyText"/>
        <w:rPr>
          <w:del w:id="1494" w:author="LWB Staff" w:date="2022-04-19T15:47:00Z"/>
        </w:rPr>
      </w:pPr>
      <w:del w:id="1495" w:author="LWB Staff" w:date="2022-04-19T15:47:00Z">
        <w:r w:rsidDel="00F95767">
          <w:delText>When a Proponent is engaging with an affected Aboriginal organization/government, it is important to understand these types of impacts, to document any assertions raised, and to follow up with the Crown and the Board. (See Appendix A of the Guidelines for additional information.)</w:delText>
        </w:r>
      </w:del>
    </w:p>
    <w:p w14:paraId="3D0DB310" w14:textId="4AFED521" w:rsidR="00E67A00" w:rsidDel="00F95767" w:rsidRDefault="00E67A00" w:rsidP="00E67A00">
      <w:pPr>
        <w:pStyle w:val="BodyText"/>
        <w:rPr>
          <w:del w:id="1496" w:author="LWB Staff" w:date="2022-04-19T15:47:00Z"/>
        </w:rPr>
      </w:pPr>
    </w:p>
    <w:p w14:paraId="4EF9C616" w14:textId="3B879282" w:rsidR="007260E7" w:rsidDel="00F95767" w:rsidRDefault="00E67A00" w:rsidP="00B1428F">
      <w:pPr>
        <w:pStyle w:val="BodyText"/>
        <w:jc w:val="center"/>
        <w:rPr>
          <w:del w:id="1497" w:author="LWB Staff" w:date="2022-04-19T15:47:00Z"/>
        </w:rPr>
      </w:pPr>
      <w:del w:id="1498" w:author="LWB Staff" w:date="2022-04-19T15:47:00Z">
        <w:r w:rsidRPr="00B1428F" w:rsidDel="00F95767">
          <w:rPr>
            <w:b/>
            <w:bCs/>
          </w:rPr>
          <w:delText>Figure 2:</w:delText>
        </w:r>
        <w:r w:rsidDel="00F95767">
          <w:delText xml:space="preserve">  Depth of Consultation</w:delText>
        </w:r>
      </w:del>
    </w:p>
    <w:p w14:paraId="32960EA4" w14:textId="5B0C50C1" w:rsidR="00E67A00" w:rsidDel="00F95767" w:rsidRDefault="00E67A00" w:rsidP="00E67A00">
      <w:pPr>
        <w:pStyle w:val="BodyText"/>
        <w:rPr>
          <w:del w:id="1499" w:author="LWB Staff" w:date="2022-04-19T15:47:00Z"/>
        </w:rPr>
      </w:pPr>
    </w:p>
    <w:p w14:paraId="64F5F91F" w14:textId="329F2E6C" w:rsidR="00E67A00" w:rsidDel="00F95767" w:rsidRDefault="00E67A00" w:rsidP="00E67A00">
      <w:pPr>
        <w:pStyle w:val="BodyText"/>
        <w:rPr>
          <w:del w:id="1500" w:author="LWB Staff" w:date="2022-04-19T15:47:00Z"/>
        </w:rPr>
      </w:pPr>
      <w:del w:id="1501" w:author="LWB Staff" w:date="2022-04-19T15:47:00Z">
        <w:r w:rsidRPr="00693466" w:rsidDel="00F95767">
          <w:rPr>
            <w:rFonts w:asciiTheme="minorHAnsi" w:hAnsiTheme="minorHAnsi" w:cstheme="minorHAnsi"/>
            <w:noProof/>
          </w:rPr>
          <w:drawing>
            <wp:anchor distT="0" distB="0" distL="0" distR="0" simplePos="0" relativeHeight="251664384" behindDoc="0" locked="0" layoutInCell="1" allowOverlap="1" wp14:anchorId="45A18E25" wp14:editId="033C18BB">
              <wp:simplePos x="0" y="0"/>
              <wp:positionH relativeFrom="margin">
                <wp:posOffset>152400</wp:posOffset>
              </wp:positionH>
              <wp:positionV relativeFrom="paragraph">
                <wp:posOffset>318135</wp:posOffset>
              </wp:positionV>
              <wp:extent cx="5585460" cy="5021580"/>
              <wp:effectExtent l="0" t="0" r="0" b="7620"/>
              <wp:wrapTopAndBottom/>
              <wp:docPr id="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jpeg"/>
                      <pic:cNvPicPr/>
                    </pic:nvPicPr>
                    <pic:blipFill>
                      <a:blip r:embed="rId28" cstate="print"/>
                      <a:stretch>
                        <a:fillRect/>
                      </a:stretch>
                    </pic:blipFill>
                    <pic:spPr>
                      <a:xfrm>
                        <a:off x="0" y="0"/>
                        <a:ext cx="5585460" cy="5021580"/>
                      </a:xfrm>
                      <a:prstGeom prst="rect">
                        <a:avLst/>
                      </a:prstGeom>
                    </pic:spPr>
                  </pic:pic>
                </a:graphicData>
              </a:graphic>
              <wp14:sizeRelH relativeFrom="margin">
                <wp14:pctWidth>0</wp14:pctWidth>
              </wp14:sizeRelH>
              <wp14:sizeRelV relativeFrom="margin">
                <wp14:pctHeight>0</wp14:pctHeight>
              </wp14:sizeRelV>
            </wp:anchor>
          </w:drawing>
        </w:r>
      </w:del>
    </w:p>
    <w:p w14:paraId="3220CE3E" w14:textId="56063A10" w:rsidR="00E67A00" w:rsidDel="00F95767" w:rsidRDefault="00E67A00">
      <w:pPr>
        <w:widowControl/>
        <w:autoSpaceDE/>
        <w:autoSpaceDN/>
        <w:spacing w:after="160" w:line="259" w:lineRule="auto"/>
        <w:rPr>
          <w:del w:id="1502" w:author="LWB Staff" w:date="2022-04-19T15:47:00Z"/>
        </w:rPr>
      </w:pPr>
      <w:del w:id="1503" w:author="LWB Staff" w:date="2022-04-19T15:47:00Z">
        <w:r w:rsidDel="00F95767">
          <w:br w:type="page"/>
        </w:r>
      </w:del>
    </w:p>
    <w:p w14:paraId="0C2302F4" w14:textId="78C316B6" w:rsidR="00E67A00" w:rsidRPr="0006188B" w:rsidDel="00F95767" w:rsidRDefault="00E67A00" w:rsidP="00851366">
      <w:pPr>
        <w:pStyle w:val="Heading1"/>
        <w:jc w:val="center"/>
        <w:rPr>
          <w:del w:id="1504" w:author="LWB Staff" w:date="2022-04-19T15:48:00Z"/>
          <w:color w:val="0C6E54"/>
          <w:u w:val="single"/>
        </w:rPr>
      </w:pPr>
      <w:commentRangeStart w:id="1505"/>
      <w:del w:id="1506" w:author="LWB Staff" w:date="2022-04-19T15:48:00Z">
        <w:r w:rsidRPr="0006188B" w:rsidDel="00F95767">
          <w:rPr>
            <w:color w:val="0C6E54"/>
            <w:u w:val="single"/>
          </w:rPr>
          <w:lastRenderedPageBreak/>
          <w:delText>Appendix F - Procedures for Ruling on Adequacy of Crown Consultation</w:delText>
        </w:r>
      </w:del>
      <w:commentRangeEnd w:id="1505"/>
      <w:r w:rsidR="00F95767">
        <w:rPr>
          <w:rStyle w:val="CommentReference"/>
          <w:rFonts w:ascii="Calibri" w:eastAsia="Calibri" w:hAnsi="Calibri" w:cs="Calibri"/>
          <w:color w:val="auto"/>
        </w:rPr>
        <w:commentReference w:id="1505"/>
      </w:r>
    </w:p>
    <w:p w14:paraId="36350C81" w14:textId="6F4B4F8E" w:rsidR="00E67A00" w:rsidRDefault="00E67A00" w:rsidP="00E67A00">
      <w:pPr>
        <w:pStyle w:val="BodyText"/>
      </w:pPr>
      <w:del w:id="1507" w:author="LWB Staff" w:date="2022-04-19T15:48:00Z">
        <w:r w:rsidDel="00F95767">
          <w:delText xml:space="preserve"> </w:delText>
        </w:r>
      </w:del>
    </w:p>
    <w:p w14:paraId="751C9FCE" w14:textId="77777777" w:rsidR="00225255" w:rsidRDefault="00225255" w:rsidP="00E67A00">
      <w:pPr>
        <w:pStyle w:val="BodyText"/>
        <w:sectPr w:rsidR="00225255" w:rsidSect="003C0C92">
          <w:type w:val="continuous"/>
          <w:pgSz w:w="12240" w:h="15840"/>
          <w:pgMar w:top="1440" w:right="1440" w:bottom="1440" w:left="1440" w:header="708" w:footer="708" w:gutter="0"/>
          <w:cols w:space="708"/>
          <w:docGrid w:linePitch="360"/>
        </w:sectPr>
      </w:pPr>
    </w:p>
    <w:p w14:paraId="2C2D7DBE" w14:textId="5C2A2A69" w:rsidR="00E67A00" w:rsidDel="00F95767" w:rsidRDefault="00E67A00" w:rsidP="00E67A00">
      <w:pPr>
        <w:pStyle w:val="BodyText"/>
        <w:rPr>
          <w:del w:id="1508" w:author="LWB Staff" w:date="2022-04-19T15:48:00Z"/>
        </w:rPr>
      </w:pPr>
      <w:del w:id="1509" w:author="LWB Staff" w:date="2022-04-19T15:48:00Z">
        <w:r w:rsidDel="00F95767">
          <w:delText>The following outlines general procedure for how   a Board would conduct a ruling related to the adequacy of Crown Consultation. The MVLWB will continue to refine these procedures with the intent of developing additional guidance in this area at a future date.</w:delText>
        </w:r>
      </w:del>
    </w:p>
    <w:p w14:paraId="683DA36F" w14:textId="58A9E864" w:rsidR="00E67A00" w:rsidDel="00F95767" w:rsidRDefault="00E67A00" w:rsidP="00E67A00">
      <w:pPr>
        <w:pStyle w:val="BodyText"/>
        <w:rPr>
          <w:del w:id="1510" w:author="LWB Staff" w:date="2022-04-19T15:48:00Z"/>
        </w:rPr>
      </w:pPr>
    </w:p>
    <w:p w14:paraId="1FB3C91F" w14:textId="3EE4C3CA" w:rsidR="00E67A00" w:rsidDel="00F95767" w:rsidRDefault="00E67A00" w:rsidP="00E67A00">
      <w:pPr>
        <w:pStyle w:val="BodyText"/>
        <w:rPr>
          <w:del w:id="1511" w:author="LWB Staff" w:date="2022-04-19T15:48:00Z"/>
          <w:b/>
          <w:bCs/>
        </w:rPr>
      </w:pPr>
      <w:del w:id="1512" w:author="LWB Staff" w:date="2022-04-19T15:48:00Z">
        <w:r w:rsidRPr="00225255" w:rsidDel="00F95767">
          <w:rPr>
            <w:b/>
            <w:bCs/>
          </w:rPr>
          <w:delText>Tracking issues raised by potentially impacted Aboriginal Organizations/Governments</w:delText>
        </w:r>
      </w:del>
    </w:p>
    <w:p w14:paraId="4232B167" w14:textId="6937EFED" w:rsidR="00225255" w:rsidRPr="00225255" w:rsidDel="00F95767" w:rsidRDefault="00225255" w:rsidP="00E67A00">
      <w:pPr>
        <w:pStyle w:val="BodyText"/>
        <w:rPr>
          <w:del w:id="1513" w:author="LWB Staff" w:date="2022-04-19T15:48:00Z"/>
          <w:b/>
          <w:bCs/>
        </w:rPr>
      </w:pPr>
    </w:p>
    <w:p w14:paraId="4F375E09" w14:textId="249241AF" w:rsidR="00E67A00" w:rsidDel="00F95767" w:rsidRDefault="00E67A00" w:rsidP="00896569">
      <w:pPr>
        <w:pStyle w:val="BodyText"/>
        <w:numPr>
          <w:ilvl w:val="0"/>
          <w:numId w:val="26"/>
        </w:numPr>
        <w:ind w:left="360"/>
        <w:rPr>
          <w:del w:id="1514" w:author="LWB Staff" w:date="2022-04-19T15:48:00Z"/>
        </w:rPr>
      </w:pPr>
      <w:del w:id="1515" w:author="LWB Staff" w:date="2022-04-19T15:48:00Z">
        <w:r w:rsidDel="00F95767">
          <w:delText>In order to ensure impacts to established and/or asserted rights are considered, the Board will track and assess issues raised by potentially impacted Aboriginal Organizations/Governments.</w:delText>
        </w:r>
      </w:del>
    </w:p>
    <w:p w14:paraId="1A1F6CD1" w14:textId="19EE973D" w:rsidR="00E67A00" w:rsidRPr="00225255" w:rsidDel="00F95767" w:rsidRDefault="00E67A00" w:rsidP="00E67A00">
      <w:pPr>
        <w:pStyle w:val="BodyText"/>
        <w:rPr>
          <w:del w:id="1516" w:author="LWB Staff" w:date="2022-04-19T15:48:00Z"/>
          <w:b/>
          <w:bCs/>
        </w:rPr>
      </w:pPr>
    </w:p>
    <w:p w14:paraId="429E56D5" w14:textId="5F2656D6" w:rsidR="00E67A00" w:rsidDel="00F95767" w:rsidRDefault="00E67A00" w:rsidP="00E67A00">
      <w:pPr>
        <w:pStyle w:val="BodyText"/>
        <w:rPr>
          <w:del w:id="1517" w:author="LWB Staff" w:date="2022-04-19T15:48:00Z"/>
          <w:b/>
          <w:bCs/>
        </w:rPr>
      </w:pPr>
      <w:del w:id="1518" w:author="LWB Staff" w:date="2022-04-19T15:48:00Z">
        <w:r w:rsidRPr="00225255" w:rsidDel="00F95767">
          <w:rPr>
            <w:b/>
            <w:bCs/>
          </w:rPr>
          <w:delText>Requests for rulings</w:delText>
        </w:r>
      </w:del>
    </w:p>
    <w:p w14:paraId="1AD2E8FD" w14:textId="5CDE399D" w:rsidR="00225255" w:rsidRPr="00225255" w:rsidDel="00F95767" w:rsidRDefault="00225255" w:rsidP="00E67A00">
      <w:pPr>
        <w:pStyle w:val="BodyText"/>
        <w:rPr>
          <w:del w:id="1519" w:author="LWB Staff" w:date="2022-04-19T15:48:00Z"/>
          <w:b/>
          <w:bCs/>
        </w:rPr>
      </w:pPr>
    </w:p>
    <w:p w14:paraId="4F75F91A" w14:textId="3A9A7EE7" w:rsidR="00E67A00" w:rsidDel="00F95767" w:rsidRDefault="00E67A00" w:rsidP="00896569">
      <w:pPr>
        <w:pStyle w:val="BodyText"/>
        <w:numPr>
          <w:ilvl w:val="0"/>
          <w:numId w:val="26"/>
        </w:numPr>
        <w:ind w:left="360"/>
        <w:rPr>
          <w:del w:id="1520" w:author="LWB Staff" w:date="2022-04-19T15:48:00Z"/>
        </w:rPr>
      </w:pPr>
      <w:del w:id="1521" w:author="LWB Staff" w:date="2022-04-19T15:48:00Z">
        <w:r w:rsidDel="00F95767">
          <w:delText>The Boards’ Rules of Procedure (2004) outline the process required for filing a motion for decision or ruling (rules 21-26).</w:delText>
        </w:r>
      </w:del>
    </w:p>
    <w:p w14:paraId="34FE3131" w14:textId="54033D4E" w:rsidR="00225255" w:rsidDel="00F95767" w:rsidRDefault="00225255" w:rsidP="00B1428F">
      <w:pPr>
        <w:pStyle w:val="BodyText"/>
        <w:ind w:hanging="720"/>
        <w:rPr>
          <w:del w:id="1522" w:author="LWB Staff" w:date="2022-04-19T15:48:00Z"/>
        </w:rPr>
      </w:pPr>
    </w:p>
    <w:p w14:paraId="7BE23E79" w14:textId="6D991F2C" w:rsidR="00E67A00" w:rsidDel="00F95767" w:rsidRDefault="00E67A00" w:rsidP="00896569">
      <w:pPr>
        <w:pStyle w:val="BodyText"/>
        <w:numPr>
          <w:ilvl w:val="0"/>
          <w:numId w:val="26"/>
        </w:numPr>
        <w:ind w:left="360"/>
        <w:rPr>
          <w:del w:id="1523" w:author="LWB Staff" w:date="2022-04-19T15:48:00Z"/>
        </w:rPr>
      </w:pPr>
      <w:del w:id="1524" w:author="LWB Staff" w:date="2022-04-19T15:48:00Z">
        <w:r w:rsidDel="00F95767">
          <w:delText>If a motion is filed with the Board requesting that it assess the adequacy of consultation, the Board will wait until the end of its evidentiary process to ensure that it has an adequate basis upon which to base its decision.</w:delText>
        </w:r>
      </w:del>
    </w:p>
    <w:p w14:paraId="3183949B" w14:textId="264DBC05" w:rsidR="00E67A00" w:rsidDel="00F95767" w:rsidRDefault="00E67A00" w:rsidP="00E67A00">
      <w:pPr>
        <w:pStyle w:val="BodyText"/>
        <w:rPr>
          <w:del w:id="1525" w:author="LWB Staff" w:date="2022-04-19T15:48:00Z"/>
        </w:rPr>
      </w:pPr>
    </w:p>
    <w:p w14:paraId="1FE8C079" w14:textId="2A2EE2EB" w:rsidR="00E67A00" w:rsidDel="00F95767" w:rsidRDefault="00E67A00" w:rsidP="00E67A00">
      <w:pPr>
        <w:pStyle w:val="BodyText"/>
        <w:rPr>
          <w:del w:id="1526" w:author="LWB Staff" w:date="2022-04-19T15:48:00Z"/>
          <w:b/>
          <w:bCs/>
        </w:rPr>
      </w:pPr>
      <w:del w:id="1527" w:author="LWB Staff" w:date="2022-04-19T15:48:00Z">
        <w:r w:rsidRPr="00225255" w:rsidDel="00F95767">
          <w:rPr>
            <w:b/>
            <w:bCs/>
          </w:rPr>
          <w:delText>Ruling on adequacy of consultation within its own process</w:delText>
        </w:r>
      </w:del>
    </w:p>
    <w:p w14:paraId="60C6096E" w14:textId="63C41913" w:rsidR="00225255" w:rsidRPr="00225255" w:rsidDel="00F95767" w:rsidRDefault="00225255" w:rsidP="00E67A00">
      <w:pPr>
        <w:pStyle w:val="BodyText"/>
        <w:rPr>
          <w:del w:id="1528" w:author="LWB Staff" w:date="2022-04-19T15:48:00Z"/>
          <w:b/>
          <w:bCs/>
        </w:rPr>
      </w:pPr>
    </w:p>
    <w:p w14:paraId="3F2CA458" w14:textId="122272AA" w:rsidR="00E67A00" w:rsidDel="00F95767" w:rsidRDefault="00E67A00" w:rsidP="00896569">
      <w:pPr>
        <w:pStyle w:val="BodyText"/>
        <w:numPr>
          <w:ilvl w:val="0"/>
          <w:numId w:val="26"/>
        </w:numPr>
        <w:ind w:left="360"/>
        <w:rPr>
          <w:del w:id="1529" w:author="LWB Staff" w:date="2022-04-19T15:48:00Z"/>
        </w:rPr>
      </w:pPr>
      <w:del w:id="1530" w:author="LWB Staff" w:date="2022-04-19T15:48:00Z">
        <w:r w:rsidDel="00F95767">
          <w:delText>If a Board is satisfied that the request is valid, it may be required to undertake a strength of claim analysis 14 to help it determine whether the impact to an asserted or established right triggered the duty to consult—and to what extent—on the spectrum. 15 This determination would be required before the Board can satisfy itself that consultation issues can be adequately addressed through</w:delText>
        </w:r>
      </w:del>
    </w:p>
    <w:p w14:paraId="2EA99B43" w14:textId="4E95985B" w:rsidR="00E67A00" w:rsidDel="00F95767" w:rsidRDefault="00E67A00" w:rsidP="00B1428F">
      <w:pPr>
        <w:pStyle w:val="BodyText"/>
        <w:ind w:firstLine="45"/>
        <w:rPr>
          <w:del w:id="1531" w:author="LWB Staff" w:date="2022-04-19T15:48:00Z"/>
        </w:rPr>
      </w:pPr>
    </w:p>
    <w:p w14:paraId="3BB62445" w14:textId="652CC2D0" w:rsidR="00E67A00" w:rsidDel="00F95767" w:rsidRDefault="00E67A00" w:rsidP="00896569">
      <w:pPr>
        <w:pStyle w:val="BodyText"/>
        <w:numPr>
          <w:ilvl w:val="0"/>
          <w:numId w:val="26"/>
        </w:numPr>
        <w:ind w:left="360"/>
        <w:rPr>
          <w:del w:id="1532" w:author="LWB Staff" w:date="2022-04-19T15:48:00Z"/>
        </w:rPr>
      </w:pPr>
      <w:del w:id="1533" w:author="LWB Staff" w:date="2022-04-19T15:48:00Z">
        <w:r w:rsidDel="00F95767">
          <w:delText>its own process or whether additional measures are required before approving a permit or licence application or making a positive recommendation to the Minister of Aboriginal Affairs and Northern Development Canada for a type A water licence. Input from the Crown will be essential to the completion of a strength of claim analysis.</w:delText>
        </w:r>
      </w:del>
    </w:p>
    <w:p w14:paraId="3B0E688B" w14:textId="013A894C" w:rsidR="00225255" w:rsidDel="00F95767" w:rsidRDefault="00225255" w:rsidP="00225255">
      <w:pPr>
        <w:pStyle w:val="BodyText"/>
        <w:ind w:left="720" w:hanging="720"/>
        <w:rPr>
          <w:del w:id="1534" w:author="LWB Staff" w:date="2022-04-19T15:48:00Z"/>
        </w:rPr>
      </w:pPr>
    </w:p>
    <w:p w14:paraId="559A371E" w14:textId="191896D8" w:rsidR="00E67A00" w:rsidDel="00F95767" w:rsidRDefault="00E67A00" w:rsidP="00896569">
      <w:pPr>
        <w:pStyle w:val="BodyText"/>
        <w:numPr>
          <w:ilvl w:val="0"/>
          <w:numId w:val="26"/>
        </w:numPr>
        <w:ind w:left="360"/>
        <w:rPr>
          <w:del w:id="1535" w:author="LWB Staff" w:date="2022-04-19T15:48:00Z"/>
        </w:rPr>
      </w:pPr>
      <w:del w:id="1536" w:author="LWB Staff" w:date="2022-04-19T15:48:00Z">
        <w:r w:rsidDel="00F95767">
          <w:delText>If further investigation of impacts to asserted or established rights is required based on the Board’s analysis, it will consider information provided by the Crown regarding its knowledge of a potential infringement and the steps it has taken to ensure it is meeting its legal obligations. The Board may use information requests to elicit information from the party filing a request to solicit information regarding:</w:delText>
        </w:r>
      </w:del>
    </w:p>
    <w:p w14:paraId="7251B28F" w14:textId="5F5F9BB5" w:rsidR="0008446E" w:rsidDel="00F95767" w:rsidRDefault="0008446E" w:rsidP="0008446E">
      <w:pPr>
        <w:pStyle w:val="BodyText"/>
        <w:rPr>
          <w:del w:id="1537" w:author="LWB Staff" w:date="2022-04-19T15:48:00Z"/>
        </w:rPr>
      </w:pPr>
    </w:p>
    <w:p w14:paraId="184161C0" w14:textId="5DC34B4F" w:rsidR="00E67A00" w:rsidDel="00F95767" w:rsidRDefault="00E67A00" w:rsidP="00896569">
      <w:pPr>
        <w:pStyle w:val="BodyText"/>
        <w:numPr>
          <w:ilvl w:val="0"/>
          <w:numId w:val="26"/>
        </w:numPr>
        <w:ind w:left="360"/>
        <w:rPr>
          <w:del w:id="1538" w:author="LWB Staff" w:date="2022-04-19T15:48:00Z"/>
        </w:rPr>
      </w:pPr>
      <w:del w:id="1539" w:author="LWB Staff" w:date="2022-04-19T15:48:00Z">
        <w:r w:rsidDel="00F95767">
          <w:delText>the specific strength of claim to the area which the application is subject to; and</w:delText>
        </w:r>
      </w:del>
    </w:p>
    <w:p w14:paraId="2467E636" w14:textId="282D05F2" w:rsidR="0008446E" w:rsidDel="00F95767" w:rsidRDefault="0008446E" w:rsidP="0008446E">
      <w:pPr>
        <w:pStyle w:val="BodyText"/>
        <w:rPr>
          <w:del w:id="1540" w:author="LWB Staff" w:date="2022-04-19T15:48:00Z"/>
        </w:rPr>
      </w:pPr>
    </w:p>
    <w:p w14:paraId="1F4FD326" w14:textId="44292F89" w:rsidR="00E67A00" w:rsidDel="00F95767" w:rsidRDefault="00E67A00" w:rsidP="00896569">
      <w:pPr>
        <w:pStyle w:val="BodyText"/>
        <w:numPr>
          <w:ilvl w:val="0"/>
          <w:numId w:val="26"/>
        </w:numPr>
        <w:ind w:left="360"/>
        <w:rPr>
          <w:del w:id="1541" w:author="LWB Staff" w:date="2022-04-19T15:48:00Z"/>
        </w:rPr>
      </w:pPr>
      <w:del w:id="1542" w:author="LWB Staff" w:date="2022-04-19T15:48:00Z">
        <w:r w:rsidDel="00F95767">
          <w:delText>any additional information required to ensure the Board has an understanding as to the potential impact to the established or asserted right.</w:delText>
        </w:r>
      </w:del>
    </w:p>
    <w:p w14:paraId="550BBAEC" w14:textId="7B1165EB" w:rsidR="0008446E" w:rsidDel="00F95767" w:rsidRDefault="0008446E" w:rsidP="0008446E">
      <w:pPr>
        <w:pStyle w:val="BodyText"/>
        <w:rPr>
          <w:del w:id="1543" w:author="LWB Staff" w:date="2022-04-19T15:48:00Z"/>
        </w:rPr>
      </w:pPr>
    </w:p>
    <w:p w14:paraId="22651C36" w14:textId="14829FEA" w:rsidR="00E67A00" w:rsidDel="00F95767" w:rsidRDefault="00E67A00" w:rsidP="00896569">
      <w:pPr>
        <w:pStyle w:val="BodyText"/>
        <w:numPr>
          <w:ilvl w:val="0"/>
          <w:numId w:val="26"/>
        </w:numPr>
        <w:ind w:left="360"/>
        <w:rPr>
          <w:del w:id="1544" w:author="LWB Staff" w:date="2022-04-19T15:48:00Z"/>
        </w:rPr>
      </w:pPr>
      <w:del w:id="1545" w:author="LWB Staff" w:date="2022-04-19T15:48:00Z">
        <w:r w:rsidDel="00F95767">
          <w:delText xml:space="preserve">The Board may also use section 22 of the MVRMA to secure information from the responsible government agency(or agencies) who may be in possession of relevant data (including Crown Consultation analysis, records of Crown Consultation, and accommodations) to assist  in  completing a strength of claim analysis in those cases where it is not clear where the duty to consult would lie </w:delText>
        </w:r>
        <w:r w:rsidDel="00F95767">
          <w:lastRenderedPageBreak/>
          <w:delText>on the spectrum. The Board may request that the Crown submit a consultation plan for the record. This information will be included on the record of the proceeding to the extent practical.</w:delText>
        </w:r>
      </w:del>
    </w:p>
    <w:p w14:paraId="1BF80901" w14:textId="723D8FB9" w:rsidR="00E67A00" w:rsidDel="00F95767" w:rsidRDefault="00E67A00" w:rsidP="00E67A00">
      <w:pPr>
        <w:pStyle w:val="BodyText"/>
        <w:rPr>
          <w:del w:id="1546" w:author="LWB Staff" w:date="2022-04-19T15:48:00Z"/>
        </w:rPr>
      </w:pPr>
    </w:p>
    <w:p w14:paraId="5D94A317" w14:textId="4CAF5985" w:rsidR="00E67A00" w:rsidDel="00F95767" w:rsidRDefault="00E67A00" w:rsidP="00896569">
      <w:pPr>
        <w:pStyle w:val="BodyText"/>
        <w:numPr>
          <w:ilvl w:val="0"/>
          <w:numId w:val="26"/>
        </w:numPr>
        <w:ind w:left="360"/>
        <w:rPr>
          <w:del w:id="1547" w:author="LWB Staff" w:date="2022-04-19T15:48:00Z"/>
        </w:rPr>
      </w:pPr>
      <w:del w:id="1548" w:author="LWB Staff" w:date="2022-04-19T15:48:00Z">
        <w:r w:rsidDel="00F95767">
          <w:delText>If consultation issues arise, the Board may apply section 25 of the MVRMA to subpoena information held by or representatives of government agencies who can address consultation-related matters. Affected Aboriginal governments/ organizations may be subject to similar information requests.</w:delText>
        </w:r>
        <w:r w:rsidR="00EC09A2" w:rsidDel="00F95767">
          <w:rPr>
            <w:rStyle w:val="FootnoteReference"/>
          </w:rPr>
          <w:footnoteReference w:id="30"/>
        </w:r>
      </w:del>
    </w:p>
    <w:p w14:paraId="10FB26CB" w14:textId="7E0A3282" w:rsidR="0095283D" w:rsidDel="00F95767" w:rsidRDefault="0095283D" w:rsidP="002B4A96">
      <w:pPr>
        <w:pStyle w:val="BodyText"/>
        <w:ind w:left="720" w:hanging="720"/>
        <w:rPr>
          <w:del w:id="1551" w:author="LWB Staff" w:date="2022-04-19T15:48:00Z"/>
        </w:rPr>
      </w:pPr>
    </w:p>
    <w:p w14:paraId="2A41A06B" w14:textId="4717370A" w:rsidR="00E67A00" w:rsidDel="00F95767" w:rsidRDefault="00E67A00" w:rsidP="00896569">
      <w:pPr>
        <w:pStyle w:val="BodyText"/>
        <w:numPr>
          <w:ilvl w:val="0"/>
          <w:numId w:val="26"/>
        </w:numPr>
        <w:ind w:left="360"/>
        <w:rPr>
          <w:del w:id="1552" w:author="LWB Staff" w:date="2022-04-19T15:48:00Z"/>
        </w:rPr>
      </w:pPr>
      <w:del w:id="1553" w:author="LWB Staff" w:date="2022-04-19T15:48:00Z">
        <w:r w:rsidDel="00F95767">
          <w:delText>Should the record of a proceeding reveal issues which cannot be adequately dealt with through the Board’s process, the Board would have to satisfy itself that adequate consultation had otherwise occurred  prior to approving a type A or B LUP or type B WL, or making its recommendation on a type A WL to the appropriate Minister.</w:delText>
        </w:r>
      </w:del>
    </w:p>
    <w:p w14:paraId="7C1F63CA" w14:textId="60A76268" w:rsidR="0095283D" w:rsidDel="00F95767" w:rsidRDefault="0095283D" w:rsidP="002B4A96">
      <w:pPr>
        <w:pStyle w:val="BodyText"/>
        <w:ind w:left="720" w:hanging="720"/>
        <w:rPr>
          <w:del w:id="1554" w:author="LWB Staff" w:date="2022-04-19T15:48:00Z"/>
        </w:rPr>
      </w:pPr>
    </w:p>
    <w:p w14:paraId="32B3F466" w14:textId="249DAFAE" w:rsidR="00E67A00" w:rsidDel="00F95767" w:rsidRDefault="00E67A00" w:rsidP="00896569">
      <w:pPr>
        <w:pStyle w:val="BodyText"/>
        <w:numPr>
          <w:ilvl w:val="0"/>
          <w:numId w:val="26"/>
        </w:numPr>
        <w:ind w:left="360"/>
        <w:rPr>
          <w:del w:id="1555" w:author="LWB Staff" w:date="2022-04-19T15:48:00Z"/>
        </w:rPr>
      </w:pPr>
      <w:del w:id="1556" w:author="LWB Staff" w:date="2022-04-19T15:48:00Z">
        <w:r w:rsidDel="00F95767">
          <w:delText>Should adequate information not be available, the Board may utilize remedies available to it, including denying the application or adjourning its process pending receipt of additional information necessary to ensure that adequate consultation has occurred.</w:delText>
        </w:r>
      </w:del>
    </w:p>
    <w:p w14:paraId="3CB3CA7E" w14:textId="77D8A19E" w:rsidR="00E67A00" w:rsidDel="00F95767" w:rsidRDefault="00E67A00" w:rsidP="00E67A00">
      <w:pPr>
        <w:pStyle w:val="BodyText"/>
        <w:rPr>
          <w:del w:id="1557" w:author="LWB Staff" w:date="2022-04-19T15:48:00Z"/>
        </w:rPr>
      </w:pPr>
      <w:del w:id="1558" w:author="LWB Staff" w:date="2022-04-19T15:48:00Z">
        <w:r w:rsidDel="00F95767">
          <w:delText xml:space="preserve"> </w:delText>
        </w:r>
      </w:del>
    </w:p>
    <w:p w14:paraId="586C0AA8" w14:textId="119F161B" w:rsidR="00E67A00" w:rsidDel="00F95767" w:rsidRDefault="00E67A00" w:rsidP="00E67A00">
      <w:pPr>
        <w:pStyle w:val="BodyText"/>
        <w:rPr>
          <w:del w:id="1559" w:author="LWB Staff" w:date="2022-04-19T15:48:00Z"/>
          <w:b/>
          <w:bCs/>
        </w:rPr>
      </w:pPr>
      <w:del w:id="1560" w:author="LWB Staff" w:date="2022-04-19T15:48:00Z">
        <w:r w:rsidRPr="00EC09A2" w:rsidDel="00F95767">
          <w:rPr>
            <w:b/>
            <w:bCs/>
          </w:rPr>
          <w:delText>Ruling on Projects coming out of environmental assessment or environmental impact review</w:delText>
        </w:r>
      </w:del>
    </w:p>
    <w:p w14:paraId="06B637CF" w14:textId="1F1FD2CB" w:rsidR="0095283D" w:rsidRPr="00EC09A2" w:rsidDel="00F95767" w:rsidRDefault="0095283D" w:rsidP="00E67A00">
      <w:pPr>
        <w:pStyle w:val="BodyText"/>
        <w:rPr>
          <w:del w:id="1561" w:author="LWB Staff" w:date="2022-04-19T15:48:00Z"/>
          <w:b/>
          <w:bCs/>
        </w:rPr>
      </w:pPr>
    </w:p>
    <w:p w14:paraId="43E1A26D" w14:textId="5F65E038" w:rsidR="00E67A00" w:rsidDel="00F95767" w:rsidRDefault="00E67A00" w:rsidP="00896569">
      <w:pPr>
        <w:pStyle w:val="BodyText"/>
        <w:numPr>
          <w:ilvl w:val="0"/>
          <w:numId w:val="26"/>
        </w:numPr>
        <w:ind w:left="360"/>
        <w:rPr>
          <w:del w:id="1562" w:author="LWB Staff" w:date="2022-04-19T15:48:00Z"/>
        </w:rPr>
      </w:pPr>
      <w:del w:id="1563" w:author="LWB Staff" w:date="2022-04-19T15:48:00Z">
        <w:r w:rsidDel="00F95767">
          <w:delText>If requested to rule on the adequacy of Crown Consultation after a Project has completed an environmental assessment or environmental impact review, the Board will consider evidence on the Mackenzie Valley Environmental Impact Review Board’s Public Registry as part of its consultation record.</w:delText>
        </w:r>
      </w:del>
    </w:p>
    <w:p w14:paraId="42210FCE" w14:textId="6257A945" w:rsidR="00E67A00" w:rsidDel="00F95767" w:rsidRDefault="00E67A00" w:rsidP="00E67A00">
      <w:pPr>
        <w:pStyle w:val="BodyText"/>
        <w:rPr>
          <w:del w:id="1564" w:author="LWB Staff" w:date="2022-04-19T15:48:00Z"/>
        </w:rPr>
      </w:pPr>
    </w:p>
    <w:p w14:paraId="0968345F" w14:textId="6D2EAA98" w:rsidR="00E67A00" w:rsidDel="00F95767" w:rsidRDefault="00E67A00" w:rsidP="00E67A00">
      <w:pPr>
        <w:pStyle w:val="BodyText"/>
        <w:rPr>
          <w:del w:id="1565" w:author="LWB Staff" w:date="2022-04-19T15:48:00Z"/>
          <w:b/>
          <w:bCs/>
        </w:rPr>
      </w:pPr>
      <w:del w:id="1566" w:author="LWB Staff" w:date="2022-04-19T15:48:00Z">
        <w:r w:rsidRPr="0095283D" w:rsidDel="00F95767">
          <w:rPr>
            <w:b/>
            <w:bCs/>
          </w:rPr>
          <w:delText>Sample lines of inquiry</w:delText>
        </w:r>
      </w:del>
    </w:p>
    <w:p w14:paraId="4C104500" w14:textId="32536887" w:rsidR="0095283D" w:rsidRPr="0095283D" w:rsidDel="00F95767" w:rsidRDefault="0095283D" w:rsidP="00E67A00">
      <w:pPr>
        <w:pStyle w:val="BodyText"/>
        <w:rPr>
          <w:del w:id="1567" w:author="LWB Staff" w:date="2022-04-19T15:48:00Z"/>
          <w:b/>
          <w:bCs/>
        </w:rPr>
      </w:pPr>
    </w:p>
    <w:p w14:paraId="7DADCE84" w14:textId="4151C1B2" w:rsidR="00E67A00" w:rsidDel="00F95767" w:rsidRDefault="00E67A00" w:rsidP="00896569">
      <w:pPr>
        <w:pStyle w:val="BodyText"/>
        <w:numPr>
          <w:ilvl w:val="0"/>
          <w:numId w:val="26"/>
        </w:numPr>
        <w:ind w:left="360"/>
        <w:rPr>
          <w:del w:id="1568" w:author="LWB Staff" w:date="2022-04-19T15:48:00Z"/>
        </w:rPr>
      </w:pPr>
      <w:del w:id="1569" w:author="LWB Staff" w:date="2022-04-19T15:48:00Z">
        <w:r w:rsidDel="00F95767">
          <w:delText>The following list of questions (see Tables 1 and 2) could be used by the Board during a proceeding to help assess the strength of claim, the whole effort of consultation against the proposed Crown conduct, and the appropriate remedy to apply in making a final decision:</w:delText>
        </w:r>
      </w:del>
    </w:p>
    <w:p w14:paraId="2EF1F9A0" w14:textId="7880A0E1" w:rsidR="00225255" w:rsidDel="00F95767" w:rsidRDefault="00225255" w:rsidP="00E67A00">
      <w:pPr>
        <w:pStyle w:val="BodyText"/>
        <w:rPr>
          <w:del w:id="1570" w:author="LWB Staff" w:date="2022-04-19T15:48:00Z"/>
        </w:rPr>
        <w:sectPr w:rsidR="00225255" w:rsidDel="00F95767" w:rsidSect="003C0C92">
          <w:type w:val="continuous"/>
          <w:pgSz w:w="12240" w:h="15840"/>
          <w:pgMar w:top="1440" w:right="1440" w:bottom="1440" w:left="1440" w:header="708" w:footer="708" w:gutter="0"/>
          <w:cols w:space="708"/>
          <w:docGrid w:linePitch="360"/>
        </w:sectPr>
      </w:pPr>
    </w:p>
    <w:p w14:paraId="0FD88C07" w14:textId="5A29B00F" w:rsidR="00E67A00" w:rsidDel="00F95767" w:rsidRDefault="00E67A00" w:rsidP="00E67A00">
      <w:pPr>
        <w:pStyle w:val="BodyText"/>
        <w:rPr>
          <w:del w:id="1571" w:author="LWB Staff" w:date="2022-04-19T15:48:00Z"/>
        </w:rPr>
      </w:pPr>
      <w:del w:id="1572" w:author="LWB Staff" w:date="2022-04-19T15:48:00Z">
        <w:r w:rsidDel="00F95767">
          <w:delText xml:space="preserve"> </w:delText>
        </w:r>
      </w:del>
    </w:p>
    <w:p w14:paraId="6043015D" w14:textId="0C541DF9" w:rsidR="0095283D" w:rsidDel="00F95767" w:rsidRDefault="0095283D" w:rsidP="00E67A00">
      <w:pPr>
        <w:pStyle w:val="BodyText"/>
        <w:rPr>
          <w:del w:id="1573" w:author="LWB Staff" w:date="2022-04-19T15:48:00Z"/>
        </w:rPr>
      </w:pPr>
    </w:p>
    <w:p w14:paraId="76E53EBB" w14:textId="6957B202" w:rsidR="00E67A00" w:rsidRPr="00A13B3F" w:rsidDel="00F95767" w:rsidRDefault="00E67A00" w:rsidP="00E67A00">
      <w:pPr>
        <w:pStyle w:val="BodyText"/>
        <w:rPr>
          <w:del w:id="1574" w:author="LWB Staff" w:date="2022-04-19T15:48:00Z"/>
          <w:b/>
          <w:bCs/>
        </w:rPr>
      </w:pPr>
      <w:del w:id="1575" w:author="LWB Staff" w:date="2022-04-19T15:48:00Z">
        <w:r w:rsidRPr="00A13B3F" w:rsidDel="00F95767">
          <w:rPr>
            <w:b/>
            <w:bCs/>
          </w:rPr>
          <w:delText xml:space="preserve">Table 1: </w:delText>
        </w:r>
        <w:r w:rsidRPr="0006188B" w:rsidDel="00F95767">
          <w:delText>Sample of information requests/questions during a ruling that could clarify assertions about adequacy of consultation and accommodation.</w:delText>
        </w:r>
      </w:del>
    </w:p>
    <w:p w14:paraId="09684D18" w14:textId="6454DBF4" w:rsidR="00E67A00" w:rsidRPr="00A13B3F" w:rsidDel="00F95767" w:rsidRDefault="00E67A00" w:rsidP="00E67A00">
      <w:pPr>
        <w:pStyle w:val="BodyText"/>
        <w:rPr>
          <w:del w:id="1576" w:author="LWB Staff" w:date="2022-04-19T15:48:00Z"/>
          <w:b/>
          <w:bCs/>
        </w:rPr>
      </w:pPr>
    </w:p>
    <w:tbl>
      <w:tblPr>
        <w:tblW w:w="10230" w:type="dxa"/>
        <w:tblInd w:w="-461" w:type="dxa"/>
        <w:tblBorders>
          <w:top w:val="single" w:sz="4" w:space="0" w:color="0097A5"/>
          <w:left w:val="single" w:sz="4" w:space="0" w:color="0097A5"/>
          <w:bottom w:val="single" w:sz="4" w:space="0" w:color="0097A5"/>
          <w:right w:val="single" w:sz="4" w:space="0" w:color="0097A5"/>
          <w:insideH w:val="single" w:sz="4" w:space="0" w:color="0097A5"/>
          <w:insideV w:val="single" w:sz="4" w:space="0" w:color="0097A5"/>
        </w:tblBorders>
        <w:tblLayout w:type="fixed"/>
        <w:tblCellMar>
          <w:left w:w="0" w:type="dxa"/>
          <w:right w:w="0" w:type="dxa"/>
        </w:tblCellMar>
        <w:tblLook w:val="01E0" w:firstRow="1" w:lastRow="1" w:firstColumn="1" w:lastColumn="1" w:noHBand="0" w:noVBand="0"/>
      </w:tblPr>
      <w:tblGrid>
        <w:gridCol w:w="2535"/>
        <w:gridCol w:w="7695"/>
      </w:tblGrid>
      <w:tr w:rsidR="00E67A00" w:rsidRPr="00693466" w:rsidDel="00F95767" w14:paraId="21535C3C" w14:textId="19514106" w:rsidTr="00E67A00">
        <w:trPr>
          <w:trHeight w:val="310"/>
          <w:del w:id="1577" w:author="LWB Staff" w:date="2022-04-19T15:48:00Z"/>
        </w:trPr>
        <w:tc>
          <w:tcPr>
            <w:tcW w:w="2535" w:type="dxa"/>
            <w:tcBorders>
              <w:top w:val="single" w:sz="4" w:space="0" w:color="0C6E54"/>
              <w:left w:val="single" w:sz="4" w:space="0" w:color="0C6E54"/>
              <w:bottom w:val="single" w:sz="8" w:space="0" w:color="231F20"/>
              <w:right w:val="single" w:sz="4" w:space="0" w:color="0C6E54"/>
            </w:tcBorders>
            <w:shd w:val="clear" w:color="auto" w:fill="0C6E54"/>
          </w:tcPr>
          <w:p w14:paraId="6E0DEEC9" w14:textId="25653B1B" w:rsidR="00E67A00" w:rsidRPr="00E43640" w:rsidDel="00F95767" w:rsidRDefault="00E67A00" w:rsidP="005D0DD1">
            <w:pPr>
              <w:pStyle w:val="TableParagraph"/>
              <w:spacing w:before="30" w:line="259" w:lineRule="exact"/>
              <w:ind w:left="80"/>
              <w:rPr>
                <w:del w:id="1578" w:author="LWB Staff" w:date="2022-04-19T15:48:00Z"/>
                <w:rFonts w:asciiTheme="minorHAnsi" w:hAnsiTheme="minorHAnsi" w:cstheme="minorHAnsi"/>
                <w:color w:val="FFFFFF" w:themeColor="background1"/>
              </w:rPr>
            </w:pPr>
            <w:del w:id="1579" w:author="LWB Staff" w:date="2022-04-19T15:48:00Z">
              <w:r w:rsidRPr="00E43640" w:rsidDel="00F95767">
                <w:rPr>
                  <w:rFonts w:asciiTheme="minorHAnsi" w:hAnsiTheme="minorHAnsi" w:cstheme="minorHAnsi"/>
                  <w:color w:val="FFFFFF" w:themeColor="background1"/>
                </w:rPr>
                <w:delText>Party</w:delText>
              </w:r>
            </w:del>
          </w:p>
        </w:tc>
        <w:tc>
          <w:tcPr>
            <w:tcW w:w="7695" w:type="dxa"/>
            <w:tcBorders>
              <w:top w:val="single" w:sz="4" w:space="0" w:color="0C6E54"/>
              <w:left w:val="single" w:sz="4" w:space="0" w:color="0C6E54"/>
              <w:bottom w:val="single" w:sz="8" w:space="0" w:color="231F20"/>
              <w:right w:val="single" w:sz="4" w:space="0" w:color="0C6E54"/>
            </w:tcBorders>
            <w:shd w:val="clear" w:color="auto" w:fill="0C6E54"/>
          </w:tcPr>
          <w:p w14:paraId="278E8364" w14:textId="0B9CCC2B" w:rsidR="00E67A00" w:rsidRPr="00E43640" w:rsidDel="00F95767" w:rsidRDefault="00E67A00" w:rsidP="005D0DD1">
            <w:pPr>
              <w:pStyle w:val="TableParagraph"/>
              <w:spacing w:before="30" w:line="259" w:lineRule="exact"/>
              <w:ind w:left="80"/>
              <w:rPr>
                <w:del w:id="1580" w:author="LWB Staff" w:date="2022-04-19T15:48:00Z"/>
                <w:rFonts w:asciiTheme="minorHAnsi" w:hAnsiTheme="minorHAnsi" w:cstheme="minorHAnsi"/>
                <w:color w:val="FFFFFF" w:themeColor="background1"/>
              </w:rPr>
            </w:pPr>
            <w:del w:id="1581" w:author="LWB Staff" w:date="2022-04-19T15:48:00Z">
              <w:r w:rsidRPr="00E43640" w:rsidDel="00F95767">
                <w:rPr>
                  <w:rFonts w:asciiTheme="minorHAnsi" w:hAnsiTheme="minorHAnsi" w:cstheme="minorHAnsi"/>
                  <w:color w:val="FFFFFF" w:themeColor="background1"/>
                </w:rPr>
                <w:delText>Board Lines of Inquiry</w:delText>
              </w:r>
            </w:del>
          </w:p>
        </w:tc>
      </w:tr>
      <w:tr w:rsidR="00E67A00" w:rsidRPr="00693466" w:rsidDel="00F95767" w14:paraId="2FB688F5" w14:textId="4377BDDB" w:rsidTr="00E67A00">
        <w:trPr>
          <w:trHeight w:val="2350"/>
          <w:del w:id="1582" w:author="LWB Staff" w:date="2022-04-19T15:48:00Z"/>
        </w:trPr>
        <w:tc>
          <w:tcPr>
            <w:tcW w:w="2535" w:type="dxa"/>
            <w:tcBorders>
              <w:top w:val="single" w:sz="8" w:space="0" w:color="231F20"/>
              <w:left w:val="single" w:sz="4" w:space="0" w:color="0C6E54"/>
              <w:right w:val="single" w:sz="4" w:space="0" w:color="0C6E54"/>
            </w:tcBorders>
          </w:tcPr>
          <w:p w14:paraId="16063986" w14:textId="5410B49C" w:rsidR="00E67A00" w:rsidRPr="00693466" w:rsidDel="00F95767" w:rsidRDefault="00E67A00" w:rsidP="005D0DD1">
            <w:pPr>
              <w:pStyle w:val="TableParagraph"/>
              <w:spacing w:before="25"/>
              <w:ind w:left="80"/>
              <w:rPr>
                <w:del w:id="1583" w:author="LWB Staff" w:date="2022-04-19T15:48:00Z"/>
                <w:rFonts w:asciiTheme="minorHAnsi" w:hAnsiTheme="minorHAnsi" w:cstheme="minorHAnsi"/>
              </w:rPr>
            </w:pPr>
            <w:del w:id="1584" w:author="LWB Staff" w:date="2022-04-19T15:48:00Z">
              <w:r w:rsidRPr="00693466" w:rsidDel="00F95767">
                <w:rPr>
                  <w:rFonts w:asciiTheme="minorHAnsi" w:hAnsiTheme="minorHAnsi" w:cstheme="minorHAnsi"/>
                  <w:color w:val="231F20"/>
                  <w:w w:val="105"/>
                </w:rPr>
                <w:delText>To the Aboriginal groups</w:delText>
              </w:r>
            </w:del>
          </w:p>
        </w:tc>
        <w:tc>
          <w:tcPr>
            <w:tcW w:w="7695" w:type="dxa"/>
            <w:tcBorders>
              <w:top w:val="single" w:sz="8" w:space="0" w:color="231F20"/>
              <w:left w:val="single" w:sz="4" w:space="0" w:color="0C6E54"/>
              <w:right w:val="single" w:sz="4" w:space="0" w:color="0C6E54"/>
            </w:tcBorders>
          </w:tcPr>
          <w:p w14:paraId="07D98759" w14:textId="67AC513D" w:rsidR="00E67A00" w:rsidRPr="00693466" w:rsidDel="00F95767" w:rsidRDefault="00E67A00" w:rsidP="00896569">
            <w:pPr>
              <w:pStyle w:val="TableParagraph"/>
              <w:numPr>
                <w:ilvl w:val="0"/>
                <w:numId w:val="26"/>
              </w:numPr>
              <w:tabs>
                <w:tab w:val="left" w:pos="479"/>
                <w:tab w:val="left" w:pos="480"/>
              </w:tabs>
              <w:spacing w:before="25"/>
              <w:ind w:left="360" w:right="444"/>
              <w:rPr>
                <w:del w:id="1585" w:author="LWB Staff" w:date="2022-04-19T15:48:00Z"/>
                <w:rFonts w:asciiTheme="minorHAnsi" w:hAnsiTheme="minorHAnsi" w:cstheme="minorHAnsi"/>
              </w:rPr>
            </w:pPr>
            <w:del w:id="1586" w:author="LWB Staff" w:date="2022-04-19T15:48:00Z">
              <w:r w:rsidRPr="00693466" w:rsidDel="00F95767">
                <w:rPr>
                  <w:rFonts w:asciiTheme="minorHAnsi" w:hAnsiTheme="minorHAnsi" w:cstheme="minorHAnsi"/>
                  <w:color w:val="231F20"/>
                </w:rPr>
                <w:delText xml:space="preserve">Which specific Aboriginal rights could be impacted? </w:delText>
              </w:r>
              <w:r w:rsidRPr="00693466" w:rsidDel="00F95767">
                <w:rPr>
                  <w:rFonts w:asciiTheme="minorHAnsi" w:hAnsiTheme="minorHAnsi" w:cstheme="minorHAnsi"/>
                  <w:color w:val="231F20"/>
                  <w:spacing w:val="-3"/>
                </w:rPr>
                <w:delText xml:space="preserve">Where? </w:delText>
              </w:r>
              <w:r w:rsidRPr="00693466" w:rsidDel="00F95767">
                <w:rPr>
                  <w:rFonts w:asciiTheme="minorHAnsi" w:hAnsiTheme="minorHAnsi" w:cstheme="minorHAnsi"/>
                  <w:color w:val="231F20"/>
                  <w:spacing w:val="-4"/>
                </w:rPr>
                <w:delText xml:space="preserve">How? </w:delText>
              </w:r>
              <w:r w:rsidRPr="00693466" w:rsidDel="00F95767">
                <w:rPr>
                  <w:rFonts w:asciiTheme="minorHAnsi" w:hAnsiTheme="minorHAnsi" w:cstheme="minorHAnsi"/>
                  <w:color w:val="231F20"/>
                  <w:spacing w:val="-8"/>
                </w:rPr>
                <w:delText xml:space="preserve">To </w:delText>
              </w:r>
              <w:r w:rsidRPr="00693466" w:rsidDel="00F95767">
                <w:rPr>
                  <w:rFonts w:asciiTheme="minorHAnsi" w:hAnsiTheme="minorHAnsi" w:cstheme="minorHAnsi"/>
                  <w:color w:val="231F20"/>
                </w:rPr>
                <w:delText>what extent?</w:delText>
              </w:r>
            </w:del>
          </w:p>
          <w:p w14:paraId="3F2A279D" w14:textId="17C8FAC4" w:rsidR="00E67A00" w:rsidRPr="00693466" w:rsidDel="00F95767" w:rsidRDefault="00E67A00" w:rsidP="00896569">
            <w:pPr>
              <w:pStyle w:val="TableParagraph"/>
              <w:numPr>
                <w:ilvl w:val="0"/>
                <w:numId w:val="26"/>
              </w:numPr>
              <w:tabs>
                <w:tab w:val="left" w:pos="479"/>
                <w:tab w:val="left" w:pos="480"/>
              </w:tabs>
              <w:spacing w:before="143"/>
              <w:ind w:left="360" w:right="462"/>
              <w:rPr>
                <w:del w:id="1587" w:author="LWB Staff" w:date="2022-04-19T15:48:00Z"/>
                <w:rFonts w:asciiTheme="minorHAnsi" w:hAnsiTheme="minorHAnsi" w:cstheme="minorHAnsi"/>
              </w:rPr>
            </w:pPr>
            <w:del w:id="1588" w:author="LWB Staff" w:date="2022-04-19T15:48:00Z">
              <w:r w:rsidRPr="00693466" w:rsidDel="00F95767">
                <w:rPr>
                  <w:rFonts w:asciiTheme="minorHAnsi" w:hAnsiTheme="minorHAnsi" w:cstheme="minorHAnsi"/>
                  <w:color w:val="231F20"/>
                </w:rPr>
                <w:delText xml:space="preserve">What can be done to accommodate or mitigate the specific impacts to the </w:delText>
              </w:r>
              <w:r w:rsidRPr="00693466" w:rsidDel="00F95767">
                <w:rPr>
                  <w:rFonts w:asciiTheme="minorHAnsi" w:hAnsiTheme="minorHAnsi" w:cstheme="minorHAnsi"/>
                  <w:color w:val="231F20"/>
                  <w:spacing w:val="-3"/>
                </w:rPr>
                <w:delText xml:space="preserve">group’s </w:delText>
              </w:r>
              <w:r w:rsidRPr="00693466" w:rsidDel="00F95767">
                <w:rPr>
                  <w:rFonts w:asciiTheme="minorHAnsi" w:hAnsiTheme="minorHAnsi" w:cstheme="minorHAnsi"/>
                  <w:color w:val="231F20"/>
                </w:rPr>
                <w:delText>rights and</w:delText>
              </w:r>
              <w:r w:rsidRPr="00693466" w:rsidDel="00F95767">
                <w:rPr>
                  <w:rFonts w:asciiTheme="minorHAnsi" w:hAnsiTheme="minorHAnsi" w:cstheme="minorHAnsi"/>
                  <w:color w:val="231F20"/>
                  <w:spacing w:val="-8"/>
                </w:rPr>
                <w:delText xml:space="preserve"> </w:delText>
              </w:r>
              <w:r w:rsidRPr="00693466" w:rsidDel="00F95767">
                <w:rPr>
                  <w:rFonts w:asciiTheme="minorHAnsi" w:hAnsiTheme="minorHAnsi" w:cstheme="minorHAnsi"/>
                  <w:color w:val="231F20"/>
                  <w:spacing w:val="-3"/>
                </w:rPr>
                <w:delText>interests?</w:delText>
              </w:r>
            </w:del>
          </w:p>
          <w:p w14:paraId="4F3E9A69" w14:textId="6AA47DB7" w:rsidR="00E67A00" w:rsidRPr="00693466" w:rsidDel="00F95767" w:rsidRDefault="00E67A00" w:rsidP="00896569">
            <w:pPr>
              <w:pStyle w:val="TableParagraph"/>
              <w:numPr>
                <w:ilvl w:val="0"/>
                <w:numId w:val="26"/>
              </w:numPr>
              <w:tabs>
                <w:tab w:val="left" w:pos="479"/>
                <w:tab w:val="left" w:pos="480"/>
              </w:tabs>
              <w:spacing w:before="143"/>
              <w:ind w:left="360" w:right="278"/>
              <w:rPr>
                <w:del w:id="1589" w:author="LWB Staff" w:date="2022-04-19T15:48:00Z"/>
                <w:rFonts w:asciiTheme="minorHAnsi" w:hAnsiTheme="minorHAnsi" w:cstheme="minorHAnsi"/>
              </w:rPr>
            </w:pPr>
            <w:del w:id="1590" w:author="LWB Staff" w:date="2022-04-19T15:48:00Z">
              <w:r w:rsidRPr="00693466" w:rsidDel="00F95767">
                <w:rPr>
                  <w:rFonts w:asciiTheme="minorHAnsi" w:hAnsiTheme="minorHAnsi" w:cstheme="minorHAnsi"/>
                  <w:color w:val="231F20"/>
                </w:rPr>
                <w:delText xml:space="preserve">Has the government characterized the impacts to your Aboriginal rights and interests </w:delText>
              </w:r>
              <w:r w:rsidRPr="00693466" w:rsidDel="00F95767">
                <w:rPr>
                  <w:rFonts w:asciiTheme="minorHAnsi" w:hAnsiTheme="minorHAnsi" w:cstheme="minorHAnsi"/>
                  <w:color w:val="231F20"/>
                  <w:spacing w:val="-3"/>
                </w:rPr>
                <w:delText xml:space="preserve">accurately? </w:delText>
              </w:r>
              <w:r w:rsidRPr="00693466" w:rsidDel="00F95767">
                <w:rPr>
                  <w:rFonts w:asciiTheme="minorHAnsi" w:hAnsiTheme="minorHAnsi" w:cstheme="minorHAnsi"/>
                  <w:color w:val="231F20"/>
                </w:rPr>
                <w:delText>(This assumes an earlier submission from the</w:delText>
              </w:r>
              <w:r w:rsidRPr="00693466" w:rsidDel="00F95767">
                <w:rPr>
                  <w:rFonts w:asciiTheme="minorHAnsi" w:hAnsiTheme="minorHAnsi" w:cstheme="minorHAnsi"/>
                  <w:color w:val="231F20"/>
                  <w:spacing w:val="-22"/>
                </w:rPr>
                <w:delText xml:space="preserve"> </w:delText>
              </w:r>
              <w:r w:rsidRPr="00693466" w:rsidDel="00F95767">
                <w:rPr>
                  <w:rFonts w:asciiTheme="minorHAnsi" w:hAnsiTheme="minorHAnsi" w:cstheme="minorHAnsi"/>
                  <w:color w:val="231F20"/>
                </w:rPr>
                <w:delText>Crown.)</w:delText>
              </w:r>
            </w:del>
          </w:p>
        </w:tc>
      </w:tr>
      <w:tr w:rsidR="00E67A00" w:rsidRPr="00693466" w:rsidDel="00F95767" w14:paraId="6E8ED628" w14:textId="04CB9A0B" w:rsidTr="00E67A00">
        <w:trPr>
          <w:trHeight w:val="585"/>
          <w:del w:id="1591" w:author="LWB Staff" w:date="2022-04-19T15:48:00Z"/>
        </w:trPr>
        <w:tc>
          <w:tcPr>
            <w:tcW w:w="2535" w:type="dxa"/>
            <w:tcBorders>
              <w:left w:val="single" w:sz="4" w:space="0" w:color="0C6E54"/>
              <w:bottom w:val="single" w:sz="4" w:space="0" w:color="0C6E54"/>
              <w:right w:val="single" w:sz="4" w:space="0" w:color="0C6E54"/>
            </w:tcBorders>
          </w:tcPr>
          <w:p w14:paraId="08B0FE8B" w14:textId="24C6FD0C" w:rsidR="00E67A00" w:rsidRPr="00693466" w:rsidDel="00F95767" w:rsidRDefault="00E67A00" w:rsidP="005D0DD1">
            <w:pPr>
              <w:pStyle w:val="TableParagraph"/>
              <w:spacing w:before="30"/>
              <w:ind w:left="80"/>
              <w:rPr>
                <w:del w:id="1592" w:author="LWB Staff" w:date="2022-04-19T15:48:00Z"/>
                <w:rFonts w:asciiTheme="minorHAnsi" w:hAnsiTheme="minorHAnsi" w:cstheme="minorHAnsi"/>
              </w:rPr>
            </w:pPr>
            <w:del w:id="1593" w:author="LWB Staff" w:date="2022-04-19T15:48:00Z">
              <w:r w:rsidRPr="00693466" w:rsidDel="00F95767">
                <w:rPr>
                  <w:rFonts w:asciiTheme="minorHAnsi" w:hAnsiTheme="minorHAnsi" w:cstheme="minorHAnsi"/>
                  <w:color w:val="231F20"/>
                  <w:w w:val="105"/>
                </w:rPr>
                <w:delText>To the Crown</w:delText>
              </w:r>
            </w:del>
          </w:p>
        </w:tc>
        <w:tc>
          <w:tcPr>
            <w:tcW w:w="7695" w:type="dxa"/>
            <w:tcBorders>
              <w:left w:val="single" w:sz="4" w:space="0" w:color="0C6E54"/>
              <w:bottom w:val="single" w:sz="4" w:space="0" w:color="0C6E54"/>
              <w:right w:val="single" w:sz="4" w:space="0" w:color="0C6E54"/>
            </w:tcBorders>
          </w:tcPr>
          <w:p w14:paraId="0921BE51" w14:textId="092FAB4F" w:rsidR="00E67A00" w:rsidRPr="00693466" w:rsidDel="00F95767" w:rsidRDefault="00E67A00" w:rsidP="00896569">
            <w:pPr>
              <w:pStyle w:val="TableParagraph"/>
              <w:numPr>
                <w:ilvl w:val="0"/>
                <w:numId w:val="26"/>
              </w:numPr>
              <w:tabs>
                <w:tab w:val="left" w:pos="479"/>
                <w:tab w:val="left" w:pos="480"/>
              </w:tabs>
              <w:spacing w:before="29" w:line="270" w:lineRule="atLeast"/>
              <w:ind w:left="360" w:right="391"/>
              <w:rPr>
                <w:del w:id="1594" w:author="LWB Staff" w:date="2022-04-19T15:48:00Z"/>
                <w:rFonts w:asciiTheme="minorHAnsi" w:hAnsiTheme="minorHAnsi" w:cstheme="minorHAnsi"/>
              </w:rPr>
            </w:pPr>
            <w:del w:id="1595" w:author="LWB Staff" w:date="2022-04-19T15:48:00Z">
              <w:r w:rsidRPr="00693466" w:rsidDel="00F95767">
                <w:rPr>
                  <w:rFonts w:asciiTheme="minorHAnsi" w:hAnsiTheme="minorHAnsi" w:cstheme="minorHAnsi"/>
                  <w:color w:val="231F20"/>
                </w:rPr>
                <w:delText xml:space="preserve">Considering the draft </w:delText>
              </w:r>
              <w:r w:rsidRPr="00693466" w:rsidDel="00F95767">
                <w:rPr>
                  <w:rFonts w:asciiTheme="minorHAnsi" w:hAnsiTheme="minorHAnsi" w:cstheme="minorHAnsi"/>
                  <w:color w:val="231F20"/>
                  <w:spacing w:val="-3"/>
                </w:rPr>
                <w:delText xml:space="preserve">LUP and/or </w:delText>
              </w:r>
              <w:r w:rsidRPr="00693466" w:rsidDel="00F95767">
                <w:rPr>
                  <w:rFonts w:asciiTheme="minorHAnsi" w:hAnsiTheme="minorHAnsi" w:cstheme="minorHAnsi"/>
                  <w:color w:val="231F20"/>
                </w:rPr>
                <w:delText xml:space="preserve">WL and the reasons for decision, does the Crown intend to conduct </w:delText>
              </w:r>
              <w:r w:rsidRPr="00693466" w:rsidDel="00F95767">
                <w:rPr>
                  <w:rFonts w:asciiTheme="minorHAnsi" w:hAnsiTheme="minorHAnsi" w:cstheme="minorHAnsi"/>
                  <w:color w:val="231F20"/>
                  <w:spacing w:val="-3"/>
                </w:rPr>
                <w:delText xml:space="preserve">any </w:delText>
              </w:r>
              <w:r w:rsidRPr="00693466" w:rsidDel="00F95767">
                <w:rPr>
                  <w:rFonts w:asciiTheme="minorHAnsi" w:hAnsiTheme="minorHAnsi" w:cstheme="minorHAnsi"/>
                  <w:color w:val="231F20"/>
                </w:rPr>
                <w:delText>additional consultation or</w:delText>
              </w:r>
              <w:r w:rsidRPr="00693466" w:rsidDel="00F95767">
                <w:rPr>
                  <w:rFonts w:asciiTheme="minorHAnsi" w:hAnsiTheme="minorHAnsi" w:cstheme="minorHAnsi"/>
                  <w:color w:val="231F20"/>
                  <w:spacing w:val="33"/>
                </w:rPr>
                <w:delText xml:space="preserve"> </w:delText>
              </w:r>
              <w:r w:rsidRPr="00693466" w:rsidDel="00F95767">
                <w:rPr>
                  <w:rFonts w:asciiTheme="minorHAnsi" w:hAnsiTheme="minorHAnsi" w:cstheme="minorHAnsi"/>
                  <w:color w:val="231F20"/>
                  <w:spacing w:val="-3"/>
                </w:rPr>
                <w:delText>accommodation?</w:delText>
              </w:r>
            </w:del>
          </w:p>
        </w:tc>
      </w:tr>
    </w:tbl>
    <w:p w14:paraId="4C913CCA" w14:textId="11E14F25" w:rsidR="00E67A00" w:rsidDel="00F95767" w:rsidRDefault="00E67A00" w:rsidP="00E67A00">
      <w:pPr>
        <w:pStyle w:val="BodyText"/>
        <w:jc w:val="both"/>
        <w:rPr>
          <w:del w:id="1596" w:author="LWB Staff" w:date="2022-04-19T15:48:00Z"/>
        </w:rPr>
      </w:pPr>
    </w:p>
    <w:p w14:paraId="7DC18373" w14:textId="0BA60C4C" w:rsidR="00E67A00" w:rsidDel="00F95767" w:rsidRDefault="00E67A00" w:rsidP="00E67A00">
      <w:pPr>
        <w:pStyle w:val="BodyText"/>
        <w:jc w:val="both"/>
        <w:rPr>
          <w:del w:id="1597" w:author="LWB Staff" w:date="2022-04-19T15:48:00Z"/>
        </w:rPr>
      </w:pPr>
    </w:p>
    <w:tbl>
      <w:tblPr>
        <w:tblpPr w:leftFromText="180" w:rightFromText="180" w:vertAnchor="text" w:horzAnchor="page" w:tblpX="1021" w:tblpY="754"/>
        <w:tblW w:w="10230" w:type="dxa"/>
        <w:tblBorders>
          <w:top w:val="single" w:sz="4" w:space="0" w:color="0097A5"/>
          <w:left w:val="single" w:sz="4" w:space="0" w:color="0097A5"/>
          <w:bottom w:val="single" w:sz="4" w:space="0" w:color="0097A5"/>
          <w:right w:val="single" w:sz="4" w:space="0" w:color="0097A5"/>
          <w:insideH w:val="single" w:sz="4" w:space="0" w:color="0097A5"/>
          <w:insideV w:val="single" w:sz="4" w:space="0" w:color="0097A5"/>
        </w:tblBorders>
        <w:tblLayout w:type="fixed"/>
        <w:tblCellMar>
          <w:left w:w="0" w:type="dxa"/>
          <w:right w:w="0" w:type="dxa"/>
        </w:tblCellMar>
        <w:tblLook w:val="01E0" w:firstRow="1" w:lastRow="1" w:firstColumn="1" w:lastColumn="1" w:noHBand="0" w:noVBand="0"/>
      </w:tblPr>
      <w:tblGrid>
        <w:gridCol w:w="2535"/>
        <w:gridCol w:w="7695"/>
      </w:tblGrid>
      <w:tr w:rsidR="00E67A00" w:rsidRPr="00693466" w:rsidDel="00F95767" w14:paraId="4EF11A35" w14:textId="1741E886" w:rsidTr="00E67A00">
        <w:trPr>
          <w:trHeight w:val="310"/>
          <w:del w:id="1598" w:author="LWB Staff" w:date="2022-04-19T15:48:00Z"/>
        </w:trPr>
        <w:tc>
          <w:tcPr>
            <w:tcW w:w="2535" w:type="dxa"/>
            <w:tcBorders>
              <w:top w:val="single" w:sz="4" w:space="0" w:color="0C6E54"/>
              <w:left w:val="single" w:sz="4" w:space="0" w:color="0C6E54"/>
              <w:bottom w:val="single" w:sz="8" w:space="0" w:color="231F20"/>
              <w:right w:val="single" w:sz="4" w:space="0" w:color="0C6E54"/>
            </w:tcBorders>
            <w:shd w:val="clear" w:color="auto" w:fill="0C6E54"/>
          </w:tcPr>
          <w:p w14:paraId="205BA403" w14:textId="34E096E6" w:rsidR="00E67A00" w:rsidRPr="00E43640" w:rsidDel="00F95767" w:rsidRDefault="00E67A00" w:rsidP="00E67A00">
            <w:pPr>
              <w:pStyle w:val="TableParagraph"/>
              <w:spacing w:before="30" w:line="259" w:lineRule="exact"/>
              <w:ind w:left="80"/>
              <w:rPr>
                <w:del w:id="1599" w:author="LWB Staff" w:date="2022-04-19T15:48:00Z"/>
                <w:rFonts w:asciiTheme="minorHAnsi" w:hAnsiTheme="minorHAnsi" w:cstheme="minorHAnsi"/>
                <w:color w:val="FFFFFF" w:themeColor="background1"/>
              </w:rPr>
            </w:pPr>
            <w:del w:id="1600" w:author="LWB Staff" w:date="2022-04-19T15:48:00Z">
              <w:r w:rsidRPr="00E43640" w:rsidDel="00F95767">
                <w:rPr>
                  <w:rFonts w:asciiTheme="minorHAnsi" w:hAnsiTheme="minorHAnsi" w:cstheme="minorHAnsi"/>
                  <w:color w:val="FFFFFF" w:themeColor="background1"/>
                </w:rPr>
                <w:delText>Party</w:delText>
              </w:r>
            </w:del>
          </w:p>
        </w:tc>
        <w:tc>
          <w:tcPr>
            <w:tcW w:w="7695" w:type="dxa"/>
            <w:tcBorders>
              <w:top w:val="single" w:sz="4" w:space="0" w:color="0C6E54"/>
              <w:left w:val="single" w:sz="4" w:space="0" w:color="0C6E54"/>
              <w:bottom w:val="single" w:sz="8" w:space="0" w:color="231F20"/>
              <w:right w:val="single" w:sz="4" w:space="0" w:color="0C6E54"/>
            </w:tcBorders>
            <w:shd w:val="clear" w:color="auto" w:fill="0C6E54"/>
          </w:tcPr>
          <w:p w14:paraId="76AFBCF6" w14:textId="3F2F5E50" w:rsidR="00E67A00" w:rsidRPr="00E43640" w:rsidDel="00F95767" w:rsidRDefault="00E67A00" w:rsidP="00E67A00">
            <w:pPr>
              <w:pStyle w:val="TableParagraph"/>
              <w:spacing w:before="30" w:line="259" w:lineRule="exact"/>
              <w:ind w:left="80"/>
              <w:rPr>
                <w:del w:id="1601" w:author="LWB Staff" w:date="2022-04-19T15:48:00Z"/>
                <w:rFonts w:asciiTheme="minorHAnsi" w:hAnsiTheme="minorHAnsi" w:cstheme="minorHAnsi"/>
                <w:color w:val="FFFFFF" w:themeColor="background1"/>
              </w:rPr>
            </w:pPr>
            <w:del w:id="1602" w:author="LWB Staff" w:date="2022-04-19T15:48:00Z">
              <w:r w:rsidRPr="00E43640" w:rsidDel="00F95767">
                <w:rPr>
                  <w:rFonts w:asciiTheme="minorHAnsi" w:hAnsiTheme="minorHAnsi" w:cstheme="minorHAnsi"/>
                  <w:color w:val="FFFFFF" w:themeColor="background1"/>
                </w:rPr>
                <w:delText>Board Lines of Inquiry</w:delText>
              </w:r>
            </w:del>
          </w:p>
        </w:tc>
      </w:tr>
      <w:tr w:rsidR="00E67A00" w:rsidRPr="00693466" w:rsidDel="00F95767" w14:paraId="73C3A3F4" w14:textId="4F6E0750" w:rsidTr="00E67A00">
        <w:trPr>
          <w:trHeight w:val="1130"/>
          <w:del w:id="1603" w:author="LWB Staff" w:date="2022-04-19T15:48:00Z"/>
        </w:trPr>
        <w:tc>
          <w:tcPr>
            <w:tcW w:w="2535" w:type="dxa"/>
            <w:tcBorders>
              <w:top w:val="single" w:sz="8" w:space="0" w:color="231F20"/>
              <w:left w:val="single" w:sz="4" w:space="0" w:color="0C6E54"/>
              <w:right w:val="single" w:sz="4" w:space="0" w:color="0C6E54"/>
            </w:tcBorders>
          </w:tcPr>
          <w:p w14:paraId="12875260" w14:textId="58E326FC" w:rsidR="00E67A00" w:rsidRPr="00693466" w:rsidDel="00F95767" w:rsidRDefault="00E67A00" w:rsidP="00E67A00">
            <w:pPr>
              <w:pStyle w:val="TableParagraph"/>
              <w:spacing w:before="25"/>
              <w:ind w:left="80"/>
              <w:rPr>
                <w:del w:id="1604" w:author="LWB Staff" w:date="2022-04-19T15:48:00Z"/>
                <w:rFonts w:asciiTheme="minorHAnsi" w:hAnsiTheme="minorHAnsi" w:cstheme="minorHAnsi"/>
              </w:rPr>
            </w:pPr>
            <w:del w:id="1605" w:author="LWB Staff" w:date="2022-04-19T15:48:00Z">
              <w:r w:rsidRPr="00693466" w:rsidDel="00F95767">
                <w:rPr>
                  <w:rFonts w:asciiTheme="minorHAnsi" w:hAnsiTheme="minorHAnsi" w:cstheme="minorHAnsi"/>
                  <w:color w:val="231F20"/>
                  <w:w w:val="105"/>
                </w:rPr>
                <w:delText>To the Aboriginal groups</w:delText>
              </w:r>
            </w:del>
          </w:p>
        </w:tc>
        <w:tc>
          <w:tcPr>
            <w:tcW w:w="7695" w:type="dxa"/>
            <w:tcBorders>
              <w:top w:val="single" w:sz="8" w:space="0" w:color="231F20"/>
              <w:left w:val="single" w:sz="4" w:space="0" w:color="0C6E54"/>
              <w:right w:val="single" w:sz="4" w:space="0" w:color="0C6E54"/>
            </w:tcBorders>
          </w:tcPr>
          <w:p w14:paraId="6C6FEEA9" w14:textId="6F207FFC" w:rsidR="00E67A00" w:rsidRPr="00693466" w:rsidDel="00F95767" w:rsidRDefault="00E67A00" w:rsidP="00896569">
            <w:pPr>
              <w:pStyle w:val="TableParagraph"/>
              <w:numPr>
                <w:ilvl w:val="0"/>
                <w:numId w:val="26"/>
              </w:numPr>
              <w:tabs>
                <w:tab w:val="left" w:pos="479"/>
                <w:tab w:val="left" w:pos="480"/>
              </w:tabs>
              <w:spacing w:before="25"/>
              <w:ind w:left="360"/>
              <w:rPr>
                <w:del w:id="1606" w:author="LWB Staff" w:date="2022-04-19T15:48:00Z"/>
                <w:rFonts w:asciiTheme="minorHAnsi" w:hAnsiTheme="minorHAnsi" w:cstheme="minorHAnsi"/>
              </w:rPr>
            </w:pPr>
            <w:del w:id="1607" w:author="LWB Staff" w:date="2022-04-19T15:48:00Z">
              <w:r w:rsidRPr="00693466" w:rsidDel="00F95767">
                <w:rPr>
                  <w:rFonts w:asciiTheme="minorHAnsi" w:hAnsiTheme="minorHAnsi" w:cstheme="minorHAnsi"/>
                  <w:color w:val="231F20"/>
                  <w:spacing w:val="-3"/>
                  <w:w w:val="105"/>
                </w:rPr>
                <w:delText>Have</w:delText>
              </w:r>
              <w:r w:rsidRPr="00693466" w:rsidDel="00F95767">
                <w:rPr>
                  <w:rFonts w:asciiTheme="minorHAnsi" w:hAnsiTheme="minorHAnsi" w:cstheme="minorHAnsi"/>
                  <w:color w:val="231F20"/>
                  <w:spacing w:val="-16"/>
                  <w:w w:val="105"/>
                </w:rPr>
                <w:delText xml:space="preserve"> </w:delText>
              </w:r>
              <w:r w:rsidRPr="00693466" w:rsidDel="00F95767">
                <w:rPr>
                  <w:rFonts w:asciiTheme="minorHAnsi" w:hAnsiTheme="minorHAnsi" w:cstheme="minorHAnsi"/>
                  <w:color w:val="231F20"/>
                  <w:w w:val="105"/>
                </w:rPr>
                <w:delText>the</w:delText>
              </w:r>
              <w:r w:rsidRPr="00693466" w:rsidDel="00F95767">
                <w:rPr>
                  <w:rFonts w:asciiTheme="minorHAnsi" w:hAnsiTheme="minorHAnsi" w:cstheme="minorHAnsi"/>
                  <w:color w:val="231F20"/>
                  <w:spacing w:val="-16"/>
                  <w:w w:val="105"/>
                </w:rPr>
                <w:delText xml:space="preserve"> </w:delText>
              </w:r>
              <w:r w:rsidRPr="00693466" w:rsidDel="00F95767">
                <w:rPr>
                  <w:rFonts w:asciiTheme="minorHAnsi" w:hAnsiTheme="minorHAnsi" w:cstheme="minorHAnsi"/>
                  <w:color w:val="231F20"/>
                  <w:w w:val="105"/>
                </w:rPr>
                <w:delText>impacts</w:delText>
              </w:r>
              <w:r w:rsidRPr="00693466" w:rsidDel="00F95767">
                <w:rPr>
                  <w:rFonts w:asciiTheme="minorHAnsi" w:hAnsiTheme="minorHAnsi" w:cstheme="minorHAnsi"/>
                  <w:color w:val="231F20"/>
                  <w:spacing w:val="-16"/>
                  <w:w w:val="105"/>
                </w:rPr>
                <w:delText xml:space="preserve"> </w:delText>
              </w:r>
              <w:r w:rsidRPr="00693466" w:rsidDel="00F95767">
                <w:rPr>
                  <w:rFonts w:asciiTheme="minorHAnsi" w:hAnsiTheme="minorHAnsi" w:cstheme="minorHAnsi"/>
                  <w:color w:val="231F20"/>
                  <w:w w:val="105"/>
                </w:rPr>
                <w:delText>you</w:delText>
              </w:r>
              <w:r w:rsidRPr="00693466" w:rsidDel="00F95767">
                <w:rPr>
                  <w:rFonts w:asciiTheme="minorHAnsi" w:hAnsiTheme="minorHAnsi" w:cstheme="minorHAnsi"/>
                  <w:color w:val="231F20"/>
                  <w:spacing w:val="-16"/>
                  <w:w w:val="105"/>
                </w:rPr>
                <w:delText xml:space="preserve"> </w:delText>
              </w:r>
              <w:r w:rsidRPr="00693466" w:rsidDel="00F95767">
                <w:rPr>
                  <w:rFonts w:asciiTheme="minorHAnsi" w:hAnsiTheme="minorHAnsi" w:cstheme="minorHAnsi"/>
                  <w:color w:val="231F20"/>
                  <w:w w:val="105"/>
                </w:rPr>
                <w:delText>assert</w:delText>
              </w:r>
              <w:r w:rsidRPr="00693466" w:rsidDel="00F95767">
                <w:rPr>
                  <w:rFonts w:asciiTheme="minorHAnsi" w:hAnsiTheme="minorHAnsi" w:cstheme="minorHAnsi"/>
                  <w:color w:val="231F20"/>
                  <w:spacing w:val="-16"/>
                  <w:w w:val="105"/>
                </w:rPr>
                <w:delText xml:space="preserve"> </w:delText>
              </w:r>
              <w:r w:rsidRPr="00693466" w:rsidDel="00F95767">
                <w:rPr>
                  <w:rFonts w:asciiTheme="minorHAnsi" w:hAnsiTheme="minorHAnsi" w:cstheme="minorHAnsi"/>
                  <w:color w:val="231F20"/>
                  <w:w w:val="105"/>
                </w:rPr>
                <w:delText>been</w:delText>
              </w:r>
              <w:r w:rsidRPr="00693466" w:rsidDel="00F95767">
                <w:rPr>
                  <w:rFonts w:asciiTheme="minorHAnsi" w:hAnsiTheme="minorHAnsi" w:cstheme="minorHAnsi"/>
                  <w:color w:val="231F20"/>
                  <w:spacing w:val="-16"/>
                  <w:w w:val="105"/>
                </w:rPr>
                <w:delText xml:space="preserve"> </w:delText>
              </w:r>
              <w:r w:rsidRPr="00693466" w:rsidDel="00F95767">
                <w:rPr>
                  <w:rFonts w:asciiTheme="minorHAnsi" w:hAnsiTheme="minorHAnsi" w:cstheme="minorHAnsi"/>
                  <w:color w:val="231F20"/>
                  <w:w w:val="105"/>
                </w:rPr>
                <w:delText>addressed</w:delText>
              </w:r>
              <w:r w:rsidRPr="00693466" w:rsidDel="00F95767">
                <w:rPr>
                  <w:rFonts w:asciiTheme="minorHAnsi" w:hAnsiTheme="minorHAnsi" w:cstheme="minorHAnsi"/>
                  <w:color w:val="231F20"/>
                  <w:spacing w:val="-16"/>
                  <w:w w:val="105"/>
                </w:rPr>
                <w:delText xml:space="preserve"> </w:delText>
              </w:r>
              <w:r w:rsidRPr="00693466" w:rsidDel="00F95767">
                <w:rPr>
                  <w:rFonts w:asciiTheme="minorHAnsi" w:hAnsiTheme="minorHAnsi" w:cstheme="minorHAnsi"/>
                  <w:color w:val="231F20"/>
                  <w:w w:val="105"/>
                </w:rPr>
                <w:delText>through</w:delText>
              </w:r>
              <w:r w:rsidRPr="00693466" w:rsidDel="00F95767">
                <w:rPr>
                  <w:rFonts w:asciiTheme="minorHAnsi" w:hAnsiTheme="minorHAnsi" w:cstheme="minorHAnsi"/>
                  <w:color w:val="231F20"/>
                  <w:spacing w:val="-16"/>
                  <w:w w:val="105"/>
                </w:rPr>
                <w:delText xml:space="preserve"> </w:delText>
              </w:r>
              <w:r w:rsidRPr="00693466" w:rsidDel="00F95767">
                <w:rPr>
                  <w:rFonts w:asciiTheme="minorHAnsi" w:hAnsiTheme="minorHAnsi" w:cstheme="minorHAnsi"/>
                  <w:color w:val="231F20"/>
                  <w:w w:val="105"/>
                </w:rPr>
                <w:delText>terms</w:delText>
              </w:r>
              <w:r w:rsidRPr="00693466" w:rsidDel="00F95767">
                <w:rPr>
                  <w:rFonts w:asciiTheme="minorHAnsi" w:hAnsiTheme="minorHAnsi" w:cstheme="minorHAnsi"/>
                  <w:color w:val="231F20"/>
                  <w:spacing w:val="-16"/>
                  <w:w w:val="105"/>
                </w:rPr>
                <w:delText xml:space="preserve"> </w:delText>
              </w:r>
              <w:r w:rsidRPr="00693466" w:rsidDel="00F95767">
                <w:rPr>
                  <w:rFonts w:asciiTheme="minorHAnsi" w:hAnsiTheme="minorHAnsi" w:cstheme="minorHAnsi"/>
                  <w:color w:val="231F20"/>
                  <w:w w:val="105"/>
                </w:rPr>
                <w:delText>and</w:delText>
              </w:r>
              <w:r w:rsidRPr="00693466" w:rsidDel="00F95767">
                <w:rPr>
                  <w:rFonts w:asciiTheme="minorHAnsi" w:hAnsiTheme="minorHAnsi" w:cstheme="minorHAnsi"/>
                  <w:color w:val="231F20"/>
                  <w:spacing w:val="-16"/>
                  <w:w w:val="105"/>
                </w:rPr>
                <w:delText xml:space="preserve"> </w:delText>
              </w:r>
              <w:r w:rsidRPr="00693466" w:rsidDel="00F95767">
                <w:rPr>
                  <w:rFonts w:asciiTheme="minorHAnsi" w:hAnsiTheme="minorHAnsi" w:cstheme="minorHAnsi"/>
                  <w:color w:val="231F20"/>
                  <w:spacing w:val="-3"/>
                  <w:w w:val="105"/>
                </w:rPr>
                <w:delText>conditions?</w:delText>
              </w:r>
            </w:del>
          </w:p>
          <w:p w14:paraId="1D23B5AB" w14:textId="1B6406BD" w:rsidR="00E67A00" w:rsidRPr="00693466" w:rsidDel="00F95767" w:rsidRDefault="00E67A00" w:rsidP="00896569">
            <w:pPr>
              <w:pStyle w:val="TableParagraph"/>
              <w:numPr>
                <w:ilvl w:val="0"/>
                <w:numId w:val="26"/>
              </w:numPr>
              <w:tabs>
                <w:tab w:val="left" w:pos="479"/>
                <w:tab w:val="left" w:pos="480"/>
              </w:tabs>
              <w:spacing w:before="142"/>
              <w:ind w:left="360"/>
              <w:rPr>
                <w:del w:id="1608" w:author="LWB Staff" w:date="2022-04-19T15:48:00Z"/>
                <w:rFonts w:asciiTheme="minorHAnsi" w:hAnsiTheme="minorHAnsi" w:cstheme="minorHAnsi"/>
              </w:rPr>
            </w:pPr>
            <w:del w:id="1609" w:author="LWB Staff" w:date="2022-04-19T15:48:00Z">
              <w:r w:rsidRPr="00693466" w:rsidDel="00F95767">
                <w:rPr>
                  <w:rFonts w:asciiTheme="minorHAnsi" w:hAnsiTheme="minorHAnsi" w:cstheme="minorHAnsi"/>
                  <w:color w:val="231F20"/>
                </w:rPr>
                <w:delText>Which impacts are still</w:delText>
              </w:r>
              <w:r w:rsidRPr="00693466" w:rsidDel="00F95767">
                <w:rPr>
                  <w:rFonts w:asciiTheme="minorHAnsi" w:hAnsiTheme="minorHAnsi" w:cstheme="minorHAnsi"/>
                  <w:color w:val="231F20"/>
                  <w:spacing w:val="-15"/>
                </w:rPr>
                <w:delText xml:space="preserve"> </w:delText>
              </w:r>
              <w:r w:rsidRPr="00693466" w:rsidDel="00F95767">
                <w:rPr>
                  <w:rFonts w:asciiTheme="minorHAnsi" w:hAnsiTheme="minorHAnsi" w:cstheme="minorHAnsi"/>
                  <w:color w:val="231F20"/>
                </w:rPr>
                <w:delText>outstanding?</w:delText>
              </w:r>
            </w:del>
          </w:p>
          <w:p w14:paraId="7DFD26BA" w14:textId="3A685412" w:rsidR="00E67A00" w:rsidRPr="00693466" w:rsidDel="00F95767" w:rsidRDefault="00E67A00" w:rsidP="00896569">
            <w:pPr>
              <w:pStyle w:val="TableParagraph"/>
              <w:numPr>
                <w:ilvl w:val="0"/>
                <w:numId w:val="26"/>
              </w:numPr>
              <w:tabs>
                <w:tab w:val="left" w:pos="479"/>
                <w:tab w:val="left" w:pos="480"/>
              </w:tabs>
              <w:spacing w:before="141" w:line="264" w:lineRule="exact"/>
              <w:ind w:left="360"/>
              <w:rPr>
                <w:del w:id="1610" w:author="LWB Staff" w:date="2022-04-19T15:48:00Z"/>
                <w:rFonts w:asciiTheme="minorHAnsi" w:hAnsiTheme="minorHAnsi" w:cstheme="minorHAnsi"/>
              </w:rPr>
            </w:pPr>
            <w:del w:id="1611" w:author="LWB Staff" w:date="2022-04-19T15:48:00Z">
              <w:r w:rsidRPr="00693466" w:rsidDel="00F95767">
                <w:rPr>
                  <w:rFonts w:asciiTheme="minorHAnsi" w:hAnsiTheme="minorHAnsi" w:cstheme="minorHAnsi"/>
                  <w:color w:val="231F20"/>
                  <w:w w:val="105"/>
                </w:rPr>
                <w:delText>Do</w:delText>
              </w:r>
              <w:r w:rsidRPr="00693466" w:rsidDel="00F95767">
                <w:rPr>
                  <w:rFonts w:asciiTheme="minorHAnsi" w:hAnsiTheme="minorHAnsi" w:cstheme="minorHAnsi"/>
                  <w:color w:val="231F20"/>
                  <w:spacing w:val="-13"/>
                  <w:w w:val="105"/>
                </w:rPr>
                <w:delText xml:space="preserve"> </w:delText>
              </w:r>
              <w:r w:rsidRPr="00693466" w:rsidDel="00F95767">
                <w:rPr>
                  <w:rFonts w:asciiTheme="minorHAnsi" w:hAnsiTheme="minorHAnsi" w:cstheme="minorHAnsi"/>
                  <w:color w:val="231F20"/>
                  <w:w w:val="105"/>
                </w:rPr>
                <w:delText>you</w:delText>
              </w:r>
              <w:r w:rsidRPr="00693466" w:rsidDel="00F95767">
                <w:rPr>
                  <w:rFonts w:asciiTheme="minorHAnsi" w:hAnsiTheme="minorHAnsi" w:cstheme="minorHAnsi"/>
                  <w:color w:val="231F20"/>
                  <w:spacing w:val="-13"/>
                  <w:w w:val="105"/>
                </w:rPr>
                <w:delText xml:space="preserve"> </w:delText>
              </w:r>
              <w:r w:rsidRPr="00693466" w:rsidDel="00F95767">
                <w:rPr>
                  <w:rFonts w:asciiTheme="minorHAnsi" w:hAnsiTheme="minorHAnsi" w:cstheme="minorHAnsi"/>
                  <w:color w:val="231F20"/>
                  <w:spacing w:val="-3"/>
                  <w:w w:val="105"/>
                </w:rPr>
                <w:delText>have</w:delText>
              </w:r>
              <w:r w:rsidRPr="00693466" w:rsidDel="00F95767">
                <w:rPr>
                  <w:rFonts w:asciiTheme="minorHAnsi" w:hAnsiTheme="minorHAnsi" w:cstheme="minorHAnsi"/>
                  <w:color w:val="231F20"/>
                  <w:spacing w:val="-13"/>
                  <w:w w:val="105"/>
                </w:rPr>
                <w:delText xml:space="preserve"> </w:delText>
              </w:r>
              <w:r w:rsidRPr="00693466" w:rsidDel="00F95767">
                <w:rPr>
                  <w:rFonts w:asciiTheme="minorHAnsi" w:hAnsiTheme="minorHAnsi" w:cstheme="minorHAnsi"/>
                  <w:color w:val="231F20"/>
                  <w:w w:val="105"/>
                </w:rPr>
                <w:delText>recommendations</w:delText>
              </w:r>
              <w:r w:rsidRPr="00693466" w:rsidDel="00F95767">
                <w:rPr>
                  <w:rFonts w:asciiTheme="minorHAnsi" w:hAnsiTheme="minorHAnsi" w:cstheme="minorHAnsi"/>
                  <w:color w:val="231F20"/>
                  <w:spacing w:val="-13"/>
                  <w:w w:val="105"/>
                </w:rPr>
                <w:delText xml:space="preserve"> </w:delText>
              </w:r>
              <w:r w:rsidRPr="00693466" w:rsidDel="00F95767">
                <w:rPr>
                  <w:rFonts w:asciiTheme="minorHAnsi" w:hAnsiTheme="minorHAnsi" w:cstheme="minorHAnsi"/>
                  <w:color w:val="231F20"/>
                  <w:w w:val="105"/>
                </w:rPr>
                <w:delText>on</w:delText>
              </w:r>
              <w:r w:rsidRPr="00693466" w:rsidDel="00F95767">
                <w:rPr>
                  <w:rFonts w:asciiTheme="minorHAnsi" w:hAnsiTheme="minorHAnsi" w:cstheme="minorHAnsi"/>
                  <w:color w:val="231F20"/>
                  <w:spacing w:val="-13"/>
                  <w:w w:val="105"/>
                </w:rPr>
                <w:delText xml:space="preserve"> </w:delText>
              </w:r>
              <w:r w:rsidRPr="00693466" w:rsidDel="00F95767">
                <w:rPr>
                  <w:rFonts w:asciiTheme="minorHAnsi" w:hAnsiTheme="minorHAnsi" w:cstheme="minorHAnsi"/>
                  <w:color w:val="231F20"/>
                  <w:w w:val="105"/>
                </w:rPr>
                <w:delText>how</w:delText>
              </w:r>
              <w:r w:rsidRPr="00693466" w:rsidDel="00F95767">
                <w:rPr>
                  <w:rFonts w:asciiTheme="minorHAnsi" w:hAnsiTheme="minorHAnsi" w:cstheme="minorHAnsi"/>
                  <w:color w:val="231F20"/>
                  <w:spacing w:val="-13"/>
                  <w:w w:val="105"/>
                </w:rPr>
                <w:delText xml:space="preserve"> </w:delText>
              </w:r>
              <w:r w:rsidRPr="00693466" w:rsidDel="00F95767">
                <w:rPr>
                  <w:rFonts w:asciiTheme="minorHAnsi" w:hAnsiTheme="minorHAnsi" w:cstheme="minorHAnsi"/>
                  <w:color w:val="231F20"/>
                  <w:w w:val="105"/>
                </w:rPr>
                <w:delText>to</w:delText>
              </w:r>
              <w:r w:rsidRPr="00693466" w:rsidDel="00F95767">
                <w:rPr>
                  <w:rFonts w:asciiTheme="minorHAnsi" w:hAnsiTheme="minorHAnsi" w:cstheme="minorHAnsi"/>
                  <w:color w:val="231F20"/>
                  <w:spacing w:val="-13"/>
                  <w:w w:val="105"/>
                </w:rPr>
                <w:delText xml:space="preserve"> </w:delText>
              </w:r>
              <w:r w:rsidRPr="00693466" w:rsidDel="00F95767">
                <w:rPr>
                  <w:rFonts w:asciiTheme="minorHAnsi" w:hAnsiTheme="minorHAnsi" w:cstheme="minorHAnsi"/>
                  <w:color w:val="231F20"/>
                  <w:w w:val="105"/>
                </w:rPr>
                <w:delText>address</w:delText>
              </w:r>
              <w:r w:rsidRPr="00693466" w:rsidDel="00F95767">
                <w:rPr>
                  <w:rFonts w:asciiTheme="minorHAnsi" w:hAnsiTheme="minorHAnsi" w:cstheme="minorHAnsi"/>
                  <w:color w:val="231F20"/>
                  <w:spacing w:val="-13"/>
                  <w:w w:val="105"/>
                </w:rPr>
                <w:delText xml:space="preserve"> </w:delText>
              </w:r>
              <w:r w:rsidRPr="00693466" w:rsidDel="00F95767">
                <w:rPr>
                  <w:rFonts w:asciiTheme="minorHAnsi" w:hAnsiTheme="minorHAnsi" w:cstheme="minorHAnsi"/>
                  <w:color w:val="231F20"/>
                  <w:w w:val="105"/>
                </w:rPr>
                <w:delText>outstanding</w:delText>
              </w:r>
              <w:r w:rsidRPr="00693466" w:rsidDel="00F95767">
                <w:rPr>
                  <w:rFonts w:asciiTheme="minorHAnsi" w:hAnsiTheme="minorHAnsi" w:cstheme="minorHAnsi"/>
                  <w:color w:val="231F20"/>
                  <w:spacing w:val="-13"/>
                  <w:w w:val="105"/>
                </w:rPr>
                <w:delText xml:space="preserve"> </w:delText>
              </w:r>
              <w:r w:rsidRPr="00693466" w:rsidDel="00F95767">
                <w:rPr>
                  <w:rFonts w:asciiTheme="minorHAnsi" w:hAnsiTheme="minorHAnsi" w:cstheme="minorHAnsi"/>
                  <w:color w:val="231F20"/>
                  <w:spacing w:val="-3"/>
                  <w:w w:val="105"/>
                </w:rPr>
                <w:delText>issues?</w:delText>
              </w:r>
            </w:del>
          </w:p>
        </w:tc>
      </w:tr>
      <w:tr w:rsidR="00E67A00" w:rsidRPr="00693466" w:rsidDel="00F95767" w14:paraId="4AEA25C6" w14:textId="4528D7B7" w:rsidTr="00E67A00">
        <w:trPr>
          <w:trHeight w:val="585"/>
          <w:del w:id="1612" w:author="LWB Staff" w:date="2022-04-19T15:48:00Z"/>
        </w:trPr>
        <w:tc>
          <w:tcPr>
            <w:tcW w:w="2535" w:type="dxa"/>
            <w:tcBorders>
              <w:left w:val="single" w:sz="4" w:space="0" w:color="0C6E54"/>
              <w:bottom w:val="single" w:sz="4" w:space="0" w:color="0C6E54"/>
              <w:right w:val="single" w:sz="4" w:space="0" w:color="0C6E54"/>
            </w:tcBorders>
          </w:tcPr>
          <w:p w14:paraId="3375C78B" w14:textId="736DF943" w:rsidR="00E67A00" w:rsidRPr="00693466" w:rsidDel="00F95767" w:rsidRDefault="00E67A00" w:rsidP="00E67A00">
            <w:pPr>
              <w:pStyle w:val="TableParagraph"/>
              <w:spacing w:before="30"/>
              <w:ind w:left="80"/>
              <w:rPr>
                <w:del w:id="1613" w:author="LWB Staff" w:date="2022-04-19T15:48:00Z"/>
                <w:rFonts w:asciiTheme="minorHAnsi" w:hAnsiTheme="minorHAnsi" w:cstheme="minorHAnsi"/>
              </w:rPr>
            </w:pPr>
            <w:del w:id="1614" w:author="LWB Staff" w:date="2022-04-19T15:48:00Z">
              <w:r w:rsidRPr="00693466" w:rsidDel="00F95767">
                <w:rPr>
                  <w:rFonts w:asciiTheme="minorHAnsi" w:hAnsiTheme="minorHAnsi" w:cstheme="minorHAnsi"/>
                  <w:color w:val="231F20"/>
                  <w:w w:val="105"/>
                </w:rPr>
                <w:delText>To the Crown</w:delText>
              </w:r>
            </w:del>
          </w:p>
        </w:tc>
        <w:tc>
          <w:tcPr>
            <w:tcW w:w="7695" w:type="dxa"/>
            <w:tcBorders>
              <w:left w:val="single" w:sz="4" w:space="0" w:color="0C6E54"/>
              <w:bottom w:val="single" w:sz="4" w:space="0" w:color="0C6E54"/>
              <w:right w:val="single" w:sz="4" w:space="0" w:color="0C6E54"/>
            </w:tcBorders>
          </w:tcPr>
          <w:p w14:paraId="4874FBBC" w14:textId="7BFD72C5" w:rsidR="00E67A00" w:rsidRPr="00693466" w:rsidDel="00F95767" w:rsidRDefault="00E67A00" w:rsidP="00896569">
            <w:pPr>
              <w:pStyle w:val="TableParagraph"/>
              <w:numPr>
                <w:ilvl w:val="0"/>
                <w:numId w:val="26"/>
              </w:numPr>
              <w:tabs>
                <w:tab w:val="left" w:pos="479"/>
                <w:tab w:val="left" w:pos="480"/>
              </w:tabs>
              <w:spacing w:before="29" w:line="270" w:lineRule="atLeast"/>
              <w:ind w:left="360" w:right="391"/>
              <w:rPr>
                <w:del w:id="1615" w:author="LWB Staff" w:date="2022-04-19T15:48:00Z"/>
                <w:rFonts w:asciiTheme="minorHAnsi" w:hAnsiTheme="minorHAnsi" w:cstheme="minorHAnsi"/>
              </w:rPr>
            </w:pPr>
            <w:del w:id="1616" w:author="LWB Staff" w:date="2022-04-19T15:48:00Z">
              <w:r w:rsidRPr="00693466" w:rsidDel="00F95767">
                <w:rPr>
                  <w:rFonts w:asciiTheme="minorHAnsi" w:hAnsiTheme="minorHAnsi" w:cstheme="minorHAnsi"/>
                  <w:color w:val="231F20"/>
                </w:rPr>
                <w:delText xml:space="preserve">Considering the draft </w:delText>
              </w:r>
              <w:r w:rsidRPr="00693466" w:rsidDel="00F95767">
                <w:rPr>
                  <w:rFonts w:asciiTheme="minorHAnsi" w:hAnsiTheme="minorHAnsi" w:cstheme="minorHAnsi"/>
                  <w:color w:val="231F20"/>
                  <w:spacing w:val="-3"/>
                </w:rPr>
                <w:delText xml:space="preserve">LUP and/or </w:delText>
              </w:r>
              <w:r w:rsidRPr="00693466" w:rsidDel="00F95767">
                <w:rPr>
                  <w:rFonts w:asciiTheme="minorHAnsi" w:hAnsiTheme="minorHAnsi" w:cstheme="minorHAnsi"/>
                  <w:color w:val="231F20"/>
                </w:rPr>
                <w:delText xml:space="preserve">WL and the reasons for decision, does the Crown intend to conduct </w:delText>
              </w:r>
              <w:r w:rsidRPr="00693466" w:rsidDel="00F95767">
                <w:rPr>
                  <w:rFonts w:asciiTheme="minorHAnsi" w:hAnsiTheme="minorHAnsi" w:cstheme="minorHAnsi"/>
                  <w:color w:val="231F20"/>
                  <w:spacing w:val="-3"/>
                </w:rPr>
                <w:delText xml:space="preserve">any </w:delText>
              </w:r>
              <w:r w:rsidRPr="00693466" w:rsidDel="00F95767">
                <w:rPr>
                  <w:rFonts w:asciiTheme="minorHAnsi" w:hAnsiTheme="minorHAnsi" w:cstheme="minorHAnsi"/>
                  <w:color w:val="231F20"/>
                </w:rPr>
                <w:delText>additional consultation or</w:delText>
              </w:r>
              <w:r w:rsidRPr="00693466" w:rsidDel="00F95767">
                <w:rPr>
                  <w:rFonts w:asciiTheme="minorHAnsi" w:hAnsiTheme="minorHAnsi" w:cstheme="minorHAnsi"/>
                  <w:color w:val="231F20"/>
                  <w:spacing w:val="33"/>
                </w:rPr>
                <w:delText xml:space="preserve"> </w:delText>
              </w:r>
              <w:r w:rsidRPr="00693466" w:rsidDel="00F95767">
                <w:rPr>
                  <w:rFonts w:asciiTheme="minorHAnsi" w:hAnsiTheme="minorHAnsi" w:cstheme="minorHAnsi"/>
                  <w:color w:val="231F20"/>
                  <w:spacing w:val="-3"/>
                </w:rPr>
                <w:delText>accommodation?</w:delText>
              </w:r>
            </w:del>
          </w:p>
        </w:tc>
      </w:tr>
    </w:tbl>
    <w:p w14:paraId="3227DF49" w14:textId="40871524" w:rsidR="00E67A00" w:rsidRPr="0008446E" w:rsidDel="00F95767" w:rsidRDefault="00E67A00" w:rsidP="00E67A00">
      <w:pPr>
        <w:pStyle w:val="BodyText"/>
        <w:jc w:val="both"/>
        <w:rPr>
          <w:del w:id="1617" w:author="LWB Staff" w:date="2022-04-19T15:48:00Z"/>
          <w:b/>
          <w:bCs/>
        </w:rPr>
      </w:pPr>
      <w:del w:id="1618" w:author="LWB Staff" w:date="2022-04-19T15:48:00Z">
        <w:r w:rsidRPr="0008446E" w:rsidDel="00F95767">
          <w:rPr>
            <w:b/>
            <w:bCs/>
          </w:rPr>
          <w:delText xml:space="preserve">Table 2: </w:delText>
        </w:r>
        <w:r w:rsidRPr="0006188B" w:rsidDel="00F95767">
          <w:delText>Sample of information requests during a ruling that could address adequacy of consultation and accommodation.</w:delText>
        </w:r>
      </w:del>
    </w:p>
    <w:p w14:paraId="4A43312C" w14:textId="1942E47E" w:rsidR="00E67A00" w:rsidDel="00F95767" w:rsidRDefault="00E67A00" w:rsidP="00E67A00">
      <w:pPr>
        <w:pStyle w:val="BodyText"/>
        <w:jc w:val="both"/>
        <w:rPr>
          <w:del w:id="1619" w:author="LWB Staff" w:date="2022-04-19T15:48:00Z"/>
        </w:rPr>
      </w:pPr>
    </w:p>
    <w:p w14:paraId="4B5BA88F" w14:textId="77777777" w:rsidR="00E67A00" w:rsidRDefault="00E67A00" w:rsidP="00E67A00">
      <w:pPr>
        <w:pStyle w:val="BodyText"/>
        <w:jc w:val="both"/>
      </w:pPr>
    </w:p>
    <w:sectPr w:rsidR="00E67A00" w:rsidSect="003C0C92">
      <w:type w:val="continuous"/>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LWB Staff" w:date="2022-04-19T11:41:00Z" w:initials="SE">
    <w:p w14:paraId="630AC982" w14:textId="417FEE93" w:rsidR="009C2B4F" w:rsidRDefault="009C2B4F">
      <w:pPr>
        <w:pStyle w:val="CommentText"/>
      </w:pPr>
      <w:r>
        <w:rPr>
          <w:rStyle w:val="CommentReference"/>
        </w:rPr>
        <w:annotationRef/>
      </w:r>
      <w:r w:rsidR="001B65B3">
        <w:t>Tracked c</w:t>
      </w:r>
      <w:r>
        <w:t xml:space="preserve">hanges </w:t>
      </w:r>
      <w:r w:rsidR="00531FB6">
        <w:t xml:space="preserve">made </w:t>
      </w:r>
      <w:r>
        <w:t xml:space="preserve">to a definition are not </w:t>
      </w:r>
      <w:r w:rsidR="00C40855">
        <w:t xml:space="preserve">necessarily </w:t>
      </w:r>
      <w:r>
        <w:t>tracked in the remainder of the document</w:t>
      </w:r>
      <w:r w:rsidR="00531FB6">
        <w:t>.</w:t>
      </w:r>
    </w:p>
  </w:comment>
  <w:comment w:id="93" w:author="LWB Staff" w:date="2022-04-19T15:52:00Z" w:initials="SE">
    <w:p w14:paraId="0E72DB96" w14:textId="249238EB" w:rsidR="00A44159" w:rsidRDefault="00A44159">
      <w:pPr>
        <w:pStyle w:val="CommentText"/>
      </w:pPr>
      <w:r>
        <w:rPr>
          <w:rStyle w:val="CommentReference"/>
        </w:rPr>
        <w:annotationRef/>
      </w:r>
      <w:r w:rsidR="00A33141">
        <w:t>N</w:t>
      </w:r>
      <w:r>
        <w:t>o longer referred to in document</w:t>
      </w:r>
      <w:r w:rsidR="00273580">
        <w:t>, information is no</w:t>
      </w:r>
      <w:r w:rsidR="009C0296">
        <w:t>w</w:t>
      </w:r>
      <w:r w:rsidR="00273580">
        <w:t xml:space="preserve"> located on LWB websites.</w:t>
      </w:r>
    </w:p>
  </w:comment>
  <w:comment w:id="146" w:author="LWB Staff" w:date="2022-04-20T10:12:00Z" w:initials="SE">
    <w:p w14:paraId="7B94062A" w14:textId="74585957" w:rsidR="002C7E3A" w:rsidRDefault="002C7E3A">
      <w:pPr>
        <w:pStyle w:val="CommentText"/>
      </w:pPr>
      <w:r>
        <w:rPr>
          <w:rStyle w:val="CommentReference"/>
        </w:rPr>
        <w:annotationRef/>
      </w:r>
      <w:r>
        <w:t>Restated next sentence.</w:t>
      </w:r>
    </w:p>
  </w:comment>
  <w:comment w:id="160" w:author="LWB Staff" w:date="2022-04-19T12:24:00Z" w:initials="SE">
    <w:p w14:paraId="6D298E8D" w14:textId="7338467D" w:rsidR="00436DAF" w:rsidRDefault="00436DAF">
      <w:pPr>
        <w:pStyle w:val="CommentText"/>
      </w:pPr>
      <w:r>
        <w:rPr>
          <w:rStyle w:val="CommentReference"/>
        </w:rPr>
        <w:annotationRef/>
      </w:r>
      <w:r>
        <w:t>Restated next paragraph</w:t>
      </w:r>
      <w:r w:rsidR="00273580">
        <w:t>.</w:t>
      </w:r>
    </w:p>
  </w:comment>
  <w:comment w:id="183" w:author="LWB Staff" w:date="2022-04-19T12:26:00Z" w:initials="SE">
    <w:p w14:paraId="40CCDD13" w14:textId="50F528DD" w:rsidR="002B5093" w:rsidRDefault="002B5093">
      <w:pPr>
        <w:pStyle w:val="CommentText"/>
      </w:pPr>
      <w:r>
        <w:rPr>
          <w:rStyle w:val="CommentReference"/>
        </w:rPr>
        <w:annotationRef/>
      </w:r>
      <w:r>
        <w:t>Restated next paragraph</w:t>
      </w:r>
      <w:r w:rsidR="00273580">
        <w:t>.</w:t>
      </w:r>
    </w:p>
  </w:comment>
  <w:comment w:id="241" w:author="LWB Staff" w:date="2022-04-19T13:35:00Z" w:initials="SE">
    <w:p w14:paraId="1FCC440E" w14:textId="1955F0B2" w:rsidR="00720F10" w:rsidRDefault="00720F10">
      <w:pPr>
        <w:pStyle w:val="CommentText"/>
      </w:pPr>
      <w:r>
        <w:rPr>
          <w:rStyle w:val="CommentReference"/>
        </w:rPr>
        <w:annotationRef/>
      </w:r>
      <w:r w:rsidR="00962085">
        <w:t>Expanded in</w:t>
      </w:r>
      <w:r>
        <w:t xml:space="preserve"> Introduction</w:t>
      </w:r>
      <w:r w:rsidR="00A502BC">
        <w:t>.</w:t>
      </w:r>
      <w:r>
        <w:t xml:space="preserve"> </w:t>
      </w:r>
    </w:p>
  </w:comment>
  <w:comment w:id="251" w:author="LWB Staff" w:date="2022-04-19T12:57:00Z" w:initials="SE">
    <w:p w14:paraId="5B6C988B" w14:textId="36E3B6B5" w:rsidR="009F0829" w:rsidRDefault="000E1489">
      <w:pPr>
        <w:pStyle w:val="CommentText"/>
      </w:pPr>
      <w:r>
        <w:rPr>
          <w:rStyle w:val="CommentReference"/>
        </w:rPr>
        <w:annotationRef/>
      </w:r>
      <w:r w:rsidR="00DB2B96">
        <w:t>F</w:t>
      </w:r>
      <w:r>
        <w:t xml:space="preserve">igures </w:t>
      </w:r>
      <w:r w:rsidR="00DB2B96">
        <w:t xml:space="preserve">proposed </w:t>
      </w:r>
      <w:r>
        <w:t>are conceptual</w:t>
      </w:r>
      <w:r w:rsidR="009F0829">
        <w:t>.</w:t>
      </w:r>
    </w:p>
  </w:comment>
  <w:comment w:id="257" w:author="LWB Staff" w:date="2022-04-19T13:00:00Z" w:initials="SE">
    <w:p w14:paraId="54EE17E5" w14:textId="72662EEB" w:rsidR="00644EEC" w:rsidRDefault="00644EEC">
      <w:pPr>
        <w:pStyle w:val="CommentText"/>
      </w:pPr>
      <w:r>
        <w:rPr>
          <w:rStyle w:val="CommentReference"/>
        </w:rPr>
        <w:annotationRef/>
      </w:r>
      <w:r w:rsidR="00DB2B96">
        <w:t>W</w:t>
      </w:r>
      <w:r>
        <w:t xml:space="preserve">e </w:t>
      </w:r>
      <w:r w:rsidR="00DB2B96">
        <w:t xml:space="preserve">are proposing </w:t>
      </w:r>
      <w:r>
        <w:t>the term</w:t>
      </w:r>
      <w:r w:rsidR="00DB2B96">
        <w:t xml:space="preserve"> “early engagement” rather than</w:t>
      </w:r>
      <w:r>
        <w:t xml:space="preserve"> “pre-submission engagement” because a common theme of feedback was that engagement was </w:t>
      </w:r>
      <w:r w:rsidR="00DB2B96">
        <w:t>sometimes</w:t>
      </w:r>
      <w:r w:rsidR="00E21CAB">
        <w:t xml:space="preserve"> </w:t>
      </w:r>
      <w:r>
        <w:t>only occurring immediately before an application in order to “tick the box”.</w:t>
      </w:r>
    </w:p>
  </w:comment>
  <w:comment w:id="314" w:author="LWB Staff" w:date="2022-04-19T13:19:00Z" w:initials="SE">
    <w:p w14:paraId="634B9D03" w14:textId="26229B05" w:rsidR="00911A00" w:rsidRDefault="00911A00">
      <w:pPr>
        <w:pStyle w:val="CommentText"/>
      </w:pPr>
      <w:r>
        <w:rPr>
          <w:rStyle w:val="CommentReference"/>
        </w:rPr>
        <w:annotationRef/>
      </w:r>
      <w:r>
        <w:rPr>
          <w:rStyle w:val="CommentReference"/>
        </w:rPr>
        <w:t>Moved to Introduction</w:t>
      </w:r>
    </w:p>
  </w:comment>
  <w:comment w:id="319" w:author="LWB Staff" w:date="2022-04-19T13:20:00Z" w:initials="SE">
    <w:p w14:paraId="07D53D3C" w14:textId="483E009A" w:rsidR="00911A00" w:rsidRDefault="00911A00">
      <w:pPr>
        <w:pStyle w:val="CommentText"/>
      </w:pPr>
      <w:r>
        <w:rPr>
          <w:rStyle w:val="CommentReference"/>
        </w:rPr>
        <w:annotationRef/>
      </w:r>
      <w:r>
        <w:t>Removed for consistency with LWB policies. Revisions captured in Revisions Table.</w:t>
      </w:r>
    </w:p>
  </w:comment>
  <w:comment w:id="426" w:author="LWB Staff" w:date="2022-04-19T14:56:00Z" w:initials="SE">
    <w:p w14:paraId="1325CABA" w14:textId="787ADE8B" w:rsidR="00D86F82" w:rsidRDefault="00D86F82">
      <w:pPr>
        <w:pStyle w:val="CommentText"/>
      </w:pPr>
      <w:r>
        <w:rPr>
          <w:rStyle w:val="CommentReference"/>
        </w:rPr>
        <w:annotationRef/>
      </w:r>
      <w:r w:rsidR="00A6349D">
        <w:t>Removal here (and Section 2.3)</w:t>
      </w:r>
      <w:r>
        <w:t xml:space="preserve"> is e</w:t>
      </w:r>
      <w:r w:rsidR="005A435E">
        <w:t>x</w:t>
      </w:r>
      <w:r>
        <w:t>plained by the additional detail added to Section 2.2</w:t>
      </w:r>
      <w:r w:rsidR="005A435E">
        <w:t>.</w:t>
      </w:r>
    </w:p>
  </w:comment>
  <w:comment w:id="605" w:author="LWB Staff" w:date="2022-04-20T13:45:00Z" w:initials="SE">
    <w:p w14:paraId="6FA511DF" w14:textId="49BBD5FF" w:rsidR="00D82CB9" w:rsidRDefault="00D82CB9">
      <w:pPr>
        <w:pStyle w:val="CommentText"/>
      </w:pPr>
      <w:r>
        <w:rPr>
          <w:rStyle w:val="CommentReference"/>
        </w:rPr>
        <w:annotationRef/>
      </w:r>
      <w:r>
        <w:t>The criteria have been removed from the Policy as they are redundant with the Guiding Principles.</w:t>
      </w:r>
    </w:p>
  </w:comment>
  <w:comment w:id="641" w:author="LWB Staff" w:date="2022-04-19T15:20:00Z" w:initials="SE">
    <w:p w14:paraId="35C41421" w14:textId="0D18C5F3" w:rsidR="0095640D" w:rsidRDefault="0095640D">
      <w:pPr>
        <w:pStyle w:val="CommentText"/>
      </w:pPr>
      <w:r>
        <w:rPr>
          <w:rStyle w:val="CommentReference"/>
        </w:rPr>
        <w:annotationRef/>
      </w:r>
      <w:r>
        <w:t>Summarized in next paragraph</w:t>
      </w:r>
    </w:p>
  </w:comment>
  <w:comment w:id="751" w:author="LWB Staff" w:date="2022-04-19T15:26:00Z" w:initials="SE">
    <w:p w14:paraId="44B070A9" w14:textId="308AEB87" w:rsidR="00A5004E" w:rsidRDefault="00A5004E">
      <w:pPr>
        <w:pStyle w:val="CommentText"/>
      </w:pPr>
      <w:r>
        <w:rPr>
          <w:rStyle w:val="CommentReference"/>
        </w:rPr>
        <w:annotationRef/>
      </w:r>
      <w:r>
        <w:t>Was previously stated: “</w:t>
      </w:r>
      <w:r w:rsidRPr="00A2271D">
        <w:t xml:space="preserve">In the case of final decisions made by the </w:t>
      </w:r>
      <w:r>
        <w:t>LWB</w:t>
      </w:r>
      <w:r w:rsidRPr="00A2271D">
        <w:t>, the Board may only issue a permit or licence if adequate Crown Consultation has taken place.</w:t>
      </w:r>
      <w:r>
        <w:t xml:space="preserve">” This implied that the Boards are assessing adequacy each time and the previous wording of the policy reflected this. The new text implies that the Boards cannot issue </w:t>
      </w:r>
      <w:r w:rsidR="00C04787">
        <w:t xml:space="preserve">an authorization </w:t>
      </w:r>
      <w:r>
        <w:t xml:space="preserve">if there is evidence that </w:t>
      </w:r>
      <w:r w:rsidR="00C04787">
        <w:t>consultation has not been adequate</w:t>
      </w:r>
      <w:r>
        <w:t>.</w:t>
      </w:r>
    </w:p>
  </w:comment>
  <w:comment w:id="762" w:author="LWB Staff" w:date="2022-05-26T11:42:00Z" w:initials="SE">
    <w:p w14:paraId="1816AD31" w14:textId="66CB8893" w:rsidR="004C7E53" w:rsidRDefault="004C7E53">
      <w:pPr>
        <w:pStyle w:val="CommentText"/>
      </w:pPr>
      <w:r>
        <w:rPr>
          <w:rStyle w:val="CommentReference"/>
        </w:rPr>
        <w:annotationRef/>
      </w:r>
      <w:r>
        <w:t>The previous contents of this section have been moved into section 2.2 above.</w:t>
      </w:r>
    </w:p>
  </w:comment>
  <w:comment w:id="805" w:author="LWB Staff" w:date="2022-04-19T15:40:00Z" w:initials="SE">
    <w:p w14:paraId="2A476C03" w14:textId="5BF188CD" w:rsidR="00BF4086" w:rsidRDefault="00BF4086">
      <w:pPr>
        <w:pStyle w:val="CommentText"/>
      </w:pPr>
      <w:r>
        <w:rPr>
          <w:rStyle w:val="CommentReference"/>
        </w:rPr>
        <w:annotationRef/>
      </w:r>
      <w:r>
        <w:rPr>
          <w:rStyle w:val="CommentReference"/>
        </w:rPr>
        <w:t>Rep</w:t>
      </w:r>
      <w:r w:rsidR="002C2E1B">
        <w:rPr>
          <w:rStyle w:val="CommentReference"/>
        </w:rPr>
        <w:t>l</w:t>
      </w:r>
      <w:r>
        <w:rPr>
          <w:rStyle w:val="CommentReference"/>
        </w:rPr>
        <w:t>aced by Figures 1-3 and Table 1.</w:t>
      </w:r>
    </w:p>
  </w:comment>
  <w:comment w:id="817" w:author="LWB Staff" w:date="2022-04-19T15:41:00Z" w:initials="SE">
    <w:p w14:paraId="2AEBF6EC" w14:textId="6476F956" w:rsidR="00BF4086" w:rsidRDefault="00BF4086">
      <w:pPr>
        <w:pStyle w:val="CommentText"/>
      </w:pPr>
      <w:r>
        <w:rPr>
          <w:rStyle w:val="CommentReference"/>
        </w:rPr>
        <w:annotationRef/>
      </w:r>
      <w:r>
        <w:t>Resources now located on LWB websites.</w:t>
      </w:r>
    </w:p>
  </w:comment>
  <w:comment w:id="875" w:author="LWB Staff" w:date="2022-04-19T15:44:00Z" w:initials="SE">
    <w:p w14:paraId="3F70FB19" w14:textId="2AEE1D94" w:rsidR="00BF4086" w:rsidRDefault="00BF4086">
      <w:pPr>
        <w:pStyle w:val="CommentText"/>
      </w:pPr>
      <w:r>
        <w:rPr>
          <w:rStyle w:val="CommentReference"/>
        </w:rPr>
        <w:annotationRef/>
      </w:r>
      <w:r w:rsidR="00C02E2D">
        <w:t>Removed as the</w:t>
      </w:r>
      <w:r w:rsidR="00F95767">
        <w:t xml:space="preserve"> Guiding Principles</w:t>
      </w:r>
      <w:r w:rsidR="00C02E2D">
        <w:t xml:space="preserve"> are now referenced in the text</w:t>
      </w:r>
      <w:r w:rsidR="00F95767">
        <w:t>.</w:t>
      </w:r>
    </w:p>
  </w:comment>
  <w:comment w:id="1005" w:author="LWB Staff" w:date="2022-04-19T15:45:00Z" w:initials="SE">
    <w:p w14:paraId="7C6C5400" w14:textId="32C8E1C7" w:rsidR="00F95767" w:rsidRDefault="00F95767">
      <w:pPr>
        <w:pStyle w:val="CommentText"/>
      </w:pPr>
      <w:r>
        <w:rPr>
          <w:rStyle w:val="CommentReference"/>
        </w:rPr>
        <w:annotationRef/>
      </w:r>
      <w:r>
        <w:t>Board procedures are described in Board guidance available on LWB websites.</w:t>
      </w:r>
    </w:p>
  </w:comment>
  <w:comment w:id="1109" w:author="LWB Staff" w:date="2022-04-19T15:46:00Z" w:initials="SE">
    <w:p w14:paraId="28BE8CD1" w14:textId="4BAD3EF2" w:rsidR="00F95767" w:rsidRDefault="00F95767">
      <w:pPr>
        <w:pStyle w:val="CommentText"/>
      </w:pPr>
      <w:r>
        <w:rPr>
          <w:rStyle w:val="CommentReference"/>
        </w:rPr>
        <w:annotationRef/>
      </w:r>
      <w:r>
        <w:t>Relevant documents are located on LWB websites.</w:t>
      </w:r>
    </w:p>
  </w:comment>
  <w:comment w:id="1431" w:author="LWB Staff" w:date="2022-04-19T15:47:00Z" w:initials="SE">
    <w:p w14:paraId="47EE4F67" w14:textId="74EA2509" w:rsidR="00F95767" w:rsidRDefault="00F95767">
      <w:pPr>
        <w:pStyle w:val="CommentText"/>
      </w:pPr>
      <w:r>
        <w:rPr>
          <w:rStyle w:val="CommentReference"/>
        </w:rPr>
        <w:annotationRef/>
      </w:r>
      <w:r>
        <w:t xml:space="preserve">Specifically relevant to </w:t>
      </w:r>
      <w:r w:rsidR="00B03BCA">
        <w:t xml:space="preserve">Crown </w:t>
      </w:r>
      <w:r w:rsidR="00586FC5">
        <w:t>duty to consult</w:t>
      </w:r>
      <w:r>
        <w:t>.</w:t>
      </w:r>
      <w:r w:rsidR="00C02E2D">
        <w:t xml:space="preserve"> Section 2.2 describes what the LWB does in the case that there is evidence that</w:t>
      </w:r>
      <w:r w:rsidR="00D47455">
        <w:t xml:space="preserve"> consultation has been inadequate.</w:t>
      </w:r>
    </w:p>
  </w:comment>
  <w:comment w:id="1505" w:author="LWB Staff" w:date="2022-04-19T15:48:00Z" w:initials="SE">
    <w:p w14:paraId="3737FC23" w14:textId="10C354C8" w:rsidR="00F95767" w:rsidRDefault="00F95767">
      <w:pPr>
        <w:pStyle w:val="CommentText"/>
      </w:pPr>
      <w:r>
        <w:rPr>
          <w:rStyle w:val="CommentReference"/>
        </w:rPr>
        <w:annotationRef/>
      </w:r>
      <w:r w:rsidR="00D47455">
        <w:t>Removed a</w:t>
      </w:r>
      <w:r>
        <w:t>s described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0AC982" w15:done="0"/>
  <w15:commentEx w15:paraId="0E72DB96" w15:done="0"/>
  <w15:commentEx w15:paraId="7B94062A" w15:done="0"/>
  <w15:commentEx w15:paraId="6D298E8D" w15:done="0"/>
  <w15:commentEx w15:paraId="40CCDD13" w15:done="0"/>
  <w15:commentEx w15:paraId="1FCC440E" w15:done="0"/>
  <w15:commentEx w15:paraId="5B6C988B" w15:done="0"/>
  <w15:commentEx w15:paraId="54EE17E5" w15:done="0"/>
  <w15:commentEx w15:paraId="634B9D03" w15:done="0"/>
  <w15:commentEx w15:paraId="07D53D3C" w15:done="0"/>
  <w15:commentEx w15:paraId="1325CABA" w15:done="0"/>
  <w15:commentEx w15:paraId="6FA511DF" w15:done="0"/>
  <w15:commentEx w15:paraId="35C41421" w15:done="0"/>
  <w15:commentEx w15:paraId="44B070A9" w15:done="0"/>
  <w15:commentEx w15:paraId="1816AD31" w15:done="0"/>
  <w15:commentEx w15:paraId="2A476C03" w15:done="0"/>
  <w15:commentEx w15:paraId="2AEBF6EC" w15:done="0"/>
  <w15:commentEx w15:paraId="3F70FB19" w15:done="0"/>
  <w15:commentEx w15:paraId="7C6C5400" w15:done="0"/>
  <w15:commentEx w15:paraId="28BE8CD1" w15:done="0"/>
  <w15:commentEx w15:paraId="47EE4F67" w15:done="0"/>
  <w15:commentEx w15:paraId="3737FC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91E7E" w16cex:dateUtc="2022-04-19T15:41:00Z"/>
  <w16cex:commentExtensible w16cex:durableId="26095936" w16cex:dateUtc="2022-04-19T19:52:00Z"/>
  <w16cex:commentExtensible w16cex:durableId="260A5B04" w16cex:dateUtc="2022-04-20T14:12:00Z"/>
  <w16cex:commentExtensible w16cex:durableId="2609288B" w16cex:dateUtc="2022-04-19T16:24:00Z"/>
  <w16cex:commentExtensible w16cex:durableId="260928E6" w16cex:dateUtc="2022-04-19T16:26:00Z"/>
  <w16cex:commentExtensible w16cex:durableId="26093914" w16cex:dateUtc="2022-04-19T17:35:00Z"/>
  <w16cex:commentExtensible w16cex:durableId="26093040" w16cex:dateUtc="2022-04-19T16:57:00Z"/>
  <w16cex:commentExtensible w16cex:durableId="260930D6" w16cex:dateUtc="2022-04-19T17:00:00Z"/>
  <w16cex:commentExtensible w16cex:durableId="26093577" w16cex:dateUtc="2022-04-19T17:19:00Z"/>
  <w16cex:commentExtensible w16cex:durableId="260935A4" w16cex:dateUtc="2022-04-19T17:20:00Z"/>
  <w16cex:commentExtensible w16cex:durableId="26094C1D" w16cex:dateUtc="2022-04-19T18:56:00Z"/>
  <w16cex:commentExtensible w16cex:durableId="260A8CFC" w16cex:dateUtc="2022-04-20T17:45:00Z"/>
  <w16cex:commentExtensible w16cex:durableId="260951B4" w16cex:dateUtc="2022-04-19T19:20:00Z"/>
  <w16cex:commentExtensible w16cex:durableId="2609532B" w16cex:dateUtc="2022-04-19T19:26:00Z"/>
  <w16cex:commentExtensible w16cex:durableId="2639E637" w16cex:dateUtc="2022-05-26T15:42:00Z"/>
  <w16cex:commentExtensible w16cex:durableId="26095662" w16cex:dateUtc="2022-04-19T19:40:00Z"/>
  <w16cex:commentExtensible w16cex:durableId="260956A4" w16cex:dateUtc="2022-04-19T19:41:00Z"/>
  <w16cex:commentExtensible w16cex:durableId="26095767" w16cex:dateUtc="2022-04-19T19:44:00Z"/>
  <w16cex:commentExtensible w16cex:durableId="260957A1" w16cex:dateUtc="2022-04-19T19:45:00Z"/>
  <w16cex:commentExtensible w16cex:durableId="260957D5" w16cex:dateUtc="2022-04-19T19:46:00Z"/>
  <w16cex:commentExtensible w16cex:durableId="2609580D" w16cex:dateUtc="2022-04-19T19:47:00Z"/>
  <w16cex:commentExtensible w16cex:durableId="26095841" w16cex:dateUtc="2022-04-19T19: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0AC982" w16cid:durableId="26091E7E"/>
  <w16cid:commentId w16cid:paraId="0E72DB96" w16cid:durableId="26095936"/>
  <w16cid:commentId w16cid:paraId="7B94062A" w16cid:durableId="260A5B04"/>
  <w16cid:commentId w16cid:paraId="6D298E8D" w16cid:durableId="2609288B"/>
  <w16cid:commentId w16cid:paraId="40CCDD13" w16cid:durableId="260928E6"/>
  <w16cid:commentId w16cid:paraId="1FCC440E" w16cid:durableId="26093914"/>
  <w16cid:commentId w16cid:paraId="5B6C988B" w16cid:durableId="26093040"/>
  <w16cid:commentId w16cid:paraId="54EE17E5" w16cid:durableId="260930D6"/>
  <w16cid:commentId w16cid:paraId="634B9D03" w16cid:durableId="26093577"/>
  <w16cid:commentId w16cid:paraId="07D53D3C" w16cid:durableId="260935A4"/>
  <w16cid:commentId w16cid:paraId="1325CABA" w16cid:durableId="26094C1D"/>
  <w16cid:commentId w16cid:paraId="6FA511DF" w16cid:durableId="260A8CFC"/>
  <w16cid:commentId w16cid:paraId="35C41421" w16cid:durableId="260951B4"/>
  <w16cid:commentId w16cid:paraId="44B070A9" w16cid:durableId="2609532B"/>
  <w16cid:commentId w16cid:paraId="1816AD31" w16cid:durableId="2639E637"/>
  <w16cid:commentId w16cid:paraId="2A476C03" w16cid:durableId="26095662"/>
  <w16cid:commentId w16cid:paraId="2AEBF6EC" w16cid:durableId="260956A4"/>
  <w16cid:commentId w16cid:paraId="3F70FB19" w16cid:durableId="26095767"/>
  <w16cid:commentId w16cid:paraId="7C6C5400" w16cid:durableId="260957A1"/>
  <w16cid:commentId w16cid:paraId="28BE8CD1" w16cid:durableId="260957D5"/>
  <w16cid:commentId w16cid:paraId="47EE4F67" w16cid:durableId="2609580D"/>
  <w16cid:commentId w16cid:paraId="3737FC23" w16cid:durableId="260958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10237" w14:textId="77777777" w:rsidR="006222C8" w:rsidRDefault="006222C8" w:rsidP="007260E7">
      <w:r>
        <w:separator/>
      </w:r>
    </w:p>
  </w:endnote>
  <w:endnote w:type="continuationSeparator" w:id="0">
    <w:p w14:paraId="21647307" w14:textId="77777777" w:rsidR="006222C8" w:rsidRDefault="006222C8" w:rsidP="00726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43FEA" w14:textId="77777777" w:rsidR="0007299E" w:rsidRDefault="000729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DEE23" w14:textId="7C95D290" w:rsidR="002C46F6" w:rsidRDefault="002C46F6">
    <w:pPr>
      <w:pStyle w:val="Footer"/>
    </w:pPr>
    <w:r>
      <w:rPr>
        <w:noProof/>
      </w:rPr>
      <w:drawing>
        <wp:anchor distT="0" distB="0" distL="114300" distR="114300" simplePos="0" relativeHeight="251657216" behindDoc="1" locked="0" layoutInCell="1" allowOverlap="1" wp14:anchorId="0E57D1B0" wp14:editId="70810133">
          <wp:simplePos x="0" y="0"/>
          <wp:positionH relativeFrom="page">
            <wp:align>right</wp:align>
          </wp:positionH>
          <wp:positionV relativeFrom="paragraph">
            <wp:posOffset>-95885</wp:posOffset>
          </wp:positionV>
          <wp:extent cx="7631430" cy="65151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1430" cy="651510"/>
                  </a:xfrm>
                  <a:prstGeom prst="rect">
                    <a:avLst/>
                  </a:prstGeom>
                  <a:noFill/>
                </pic:spPr>
              </pic:pic>
            </a:graphicData>
          </a:graphic>
        </wp:anchor>
      </w:drawing>
    </w:r>
    <w:r>
      <w:rPr>
        <w:lang w:val="en-US"/>
      </w:rPr>
      <w:tab/>
    </w:r>
    <w:r>
      <w:rPr>
        <w:lang w:val="en-US"/>
      </w:rPr>
      <w:tab/>
    </w:r>
    <w:r w:rsidRPr="006E4C53">
      <w:rPr>
        <w:lang w:val="en-US"/>
      </w:rPr>
      <w:fldChar w:fldCharType="begin"/>
    </w:r>
    <w:r w:rsidRPr="006E4C53">
      <w:rPr>
        <w:sz w:val="18"/>
        <w:lang w:val="en-US"/>
      </w:rPr>
      <w:instrText xml:space="preserve"> PAGE </w:instrText>
    </w:r>
    <w:r w:rsidRPr="006E4C53">
      <w:rPr>
        <w:lang w:val="en-US"/>
      </w:rPr>
      <w:fldChar w:fldCharType="separate"/>
    </w:r>
    <w:r>
      <w:rPr>
        <w:lang w:val="en-US"/>
      </w:rPr>
      <w:t>1</w:t>
    </w:r>
    <w:r w:rsidRPr="006E4C53">
      <w:rPr>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56A00" w14:textId="77777777" w:rsidR="0007299E" w:rsidRDefault="00072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6EB31" w14:textId="77777777" w:rsidR="006222C8" w:rsidRDefault="006222C8" w:rsidP="007260E7">
      <w:r>
        <w:separator/>
      </w:r>
    </w:p>
  </w:footnote>
  <w:footnote w:type="continuationSeparator" w:id="0">
    <w:p w14:paraId="5139677C" w14:textId="77777777" w:rsidR="006222C8" w:rsidRDefault="006222C8" w:rsidP="007260E7">
      <w:r>
        <w:continuationSeparator/>
      </w:r>
    </w:p>
  </w:footnote>
  <w:footnote w:id="1">
    <w:p w14:paraId="5E2CE18F" w14:textId="326F1DC9" w:rsidR="00EA59F8" w:rsidRDefault="00EA59F8" w:rsidP="00EA59F8">
      <w:pPr>
        <w:widowControl/>
        <w:autoSpaceDE/>
        <w:autoSpaceDN/>
        <w:spacing w:before="240" w:after="240"/>
        <w:ind w:right="442"/>
      </w:pPr>
      <w:ins w:id="53" w:author="Sarah" w:date="2022-06-15T10:48:00Z">
        <w:r w:rsidRPr="00EA59F8">
          <w:rPr>
            <w:rStyle w:val="FootnoteReference"/>
            <w:sz w:val="18"/>
            <w:szCs w:val="18"/>
          </w:rPr>
          <w:footnoteRef/>
        </w:r>
        <w:r w:rsidRPr="00EA59F8">
          <w:rPr>
            <w:sz w:val="18"/>
            <w:szCs w:val="18"/>
          </w:rPr>
          <w:t xml:space="preserve"> </w:t>
        </w:r>
      </w:ins>
      <w:ins w:id="54" w:author="Sarah" w:date="2022-06-13T10:11:00Z">
        <w:r w:rsidRPr="00EA59F8">
          <w:rPr>
            <w:iCs/>
            <w:color w:val="231F20"/>
            <w:sz w:val="18"/>
            <w:szCs w:val="18"/>
          </w:rPr>
          <w:t xml:space="preserve">The Crown is the entity that, at the time of first contact, asserted sovereignty over Indigenous peoples and control over the land and resources then under the control of Indigenous peoples.  The Crown existed before the </w:t>
        </w:r>
      </w:ins>
      <w:ins w:id="55" w:author="Sarah" w:date="2022-06-15T10:44:00Z">
        <w:r w:rsidRPr="00EA59F8">
          <w:rPr>
            <w:iCs/>
            <w:color w:val="231F20"/>
            <w:sz w:val="18"/>
            <w:szCs w:val="18"/>
          </w:rPr>
          <w:t>government of Canada, and governments of the territories and provinces were created.</w:t>
        </w:r>
      </w:ins>
      <w:r>
        <w:rPr>
          <w:iCs/>
          <w:color w:val="231F20"/>
          <w:sz w:val="18"/>
          <w:szCs w:val="18"/>
        </w:rPr>
        <w:t xml:space="preserve"> </w:t>
      </w:r>
      <w:ins w:id="56" w:author="Sarah" w:date="2022-06-13T10:11:00Z">
        <w:r w:rsidRPr="00EA59F8">
          <w:rPr>
            <w:iCs/>
            <w:color w:val="231F20"/>
            <w:sz w:val="18"/>
            <w:szCs w:val="18"/>
          </w:rPr>
          <w:t>The governments of Canada, the territories</w:t>
        </w:r>
      </w:ins>
      <w:ins w:id="57" w:author="Sarah" w:date="2022-06-13T10:12:00Z">
        <w:r w:rsidRPr="00EA59F8">
          <w:rPr>
            <w:iCs/>
            <w:color w:val="231F20"/>
            <w:sz w:val="18"/>
            <w:szCs w:val="18"/>
          </w:rPr>
          <w:t>,</w:t>
        </w:r>
      </w:ins>
      <w:ins w:id="58" w:author="Sarah" w:date="2022-06-13T10:11:00Z">
        <w:r w:rsidRPr="00EA59F8">
          <w:rPr>
            <w:iCs/>
            <w:color w:val="231F20"/>
            <w:sz w:val="18"/>
            <w:szCs w:val="18"/>
          </w:rPr>
          <w:t xml:space="preserve"> and the provinces are subject to the honour of the Crown in their dealings </w:t>
        </w:r>
      </w:ins>
      <w:ins w:id="59" w:author="Ryan Fequet" w:date="2022-06-13T13:40:00Z">
        <w:r w:rsidRPr="00EA59F8">
          <w:rPr>
            <w:iCs/>
            <w:color w:val="231F20"/>
            <w:sz w:val="18"/>
            <w:szCs w:val="18"/>
          </w:rPr>
          <w:t>w</w:t>
        </w:r>
      </w:ins>
      <w:ins w:id="60" w:author="Sarah" w:date="2022-06-13T10:11:00Z">
        <w:r w:rsidRPr="00EA59F8">
          <w:rPr>
            <w:iCs/>
            <w:color w:val="231F20"/>
            <w:sz w:val="18"/>
            <w:szCs w:val="18"/>
          </w:rPr>
          <w:t xml:space="preserve">ith section 35 rights holders </w:t>
        </w:r>
      </w:ins>
      <w:ins w:id="61" w:author="Sarah" w:date="2022-06-15T10:45:00Z">
        <w:r w:rsidRPr="00EA59F8">
          <w:rPr>
            <w:iCs/>
            <w:color w:val="231F20"/>
            <w:sz w:val="18"/>
            <w:szCs w:val="18"/>
          </w:rPr>
          <w:t>who have rights and tit</w:t>
        </w:r>
      </w:ins>
      <w:ins w:id="62" w:author="Sarah" w:date="2022-06-15T10:46:00Z">
        <w:r w:rsidRPr="00EA59F8">
          <w:rPr>
            <w:iCs/>
            <w:color w:val="231F20"/>
            <w:sz w:val="18"/>
            <w:szCs w:val="18"/>
          </w:rPr>
          <w:t>le to the land</w:t>
        </w:r>
      </w:ins>
      <w:ins w:id="63" w:author="Sarah" w:date="2022-06-13T10:11:00Z">
        <w:r w:rsidRPr="00EA59F8">
          <w:rPr>
            <w:iCs/>
            <w:color w:val="231F20"/>
            <w:sz w:val="18"/>
            <w:szCs w:val="18"/>
          </w:rPr>
          <w:t>. These governments are made up of three branches, the executive, legislative, and judicial branches. "Crown conduct" requiring consultation generally originates from the executive branch.</w:t>
        </w:r>
      </w:ins>
    </w:p>
  </w:footnote>
  <w:footnote w:id="2">
    <w:p w14:paraId="11DA3BD3" w14:textId="70F28E32" w:rsidR="00B944DA" w:rsidRDefault="00B944DA">
      <w:pPr>
        <w:pStyle w:val="FootnoteText"/>
      </w:pPr>
      <w:r>
        <w:rPr>
          <w:rStyle w:val="FootnoteReference"/>
        </w:rPr>
        <w:footnoteRef/>
      </w:r>
      <w:r>
        <w:t xml:space="preserve"> </w:t>
      </w:r>
      <w:ins w:id="65" w:author="LWB Staff" w:date="2022-05-25T11:34:00Z">
        <w:r>
          <w:rPr>
            <w:sz w:val="18"/>
            <w:szCs w:val="18"/>
          </w:rPr>
          <w:t xml:space="preserve">The term “Aboriginal” is used </w:t>
        </w:r>
      </w:ins>
      <w:ins w:id="66" w:author="LWB Staff" w:date="2022-05-25T11:35:00Z">
        <w:r>
          <w:rPr>
            <w:sz w:val="18"/>
            <w:szCs w:val="18"/>
          </w:rPr>
          <w:t xml:space="preserve">in this document </w:t>
        </w:r>
      </w:ins>
      <w:ins w:id="67" w:author="LWB Staff" w:date="2022-05-26T12:23:00Z">
        <w:r w:rsidR="00C40855">
          <w:rPr>
            <w:sz w:val="18"/>
            <w:szCs w:val="18"/>
          </w:rPr>
          <w:t xml:space="preserve">only </w:t>
        </w:r>
      </w:ins>
      <w:ins w:id="68" w:author="LWB Staff" w:date="2022-05-25T11:37:00Z">
        <w:r>
          <w:rPr>
            <w:sz w:val="18"/>
            <w:szCs w:val="18"/>
          </w:rPr>
          <w:t xml:space="preserve">when </w:t>
        </w:r>
      </w:ins>
      <w:ins w:id="69" w:author="LWB Staff" w:date="2022-05-25T11:38:00Z">
        <w:r>
          <w:rPr>
            <w:sz w:val="18"/>
            <w:szCs w:val="18"/>
          </w:rPr>
          <w:t xml:space="preserve">citing specific </w:t>
        </w:r>
      </w:ins>
      <w:ins w:id="70" w:author="Sarah" w:date="2022-06-13T10:09:00Z">
        <w:r w:rsidR="009F508D">
          <w:rPr>
            <w:sz w:val="18"/>
            <w:szCs w:val="18"/>
          </w:rPr>
          <w:t xml:space="preserve">legal </w:t>
        </w:r>
      </w:ins>
      <w:ins w:id="71" w:author="LWB Staff" w:date="2022-05-25T11:38:00Z">
        <w:r>
          <w:rPr>
            <w:sz w:val="18"/>
            <w:szCs w:val="18"/>
          </w:rPr>
          <w:t>references</w:t>
        </w:r>
      </w:ins>
      <w:ins w:id="72" w:author="LWB Staff" w:date="2022-05-26T12:24:00Z">
        <w:r w:rsidR="00C40855">
          <w:rPr>
            <w:sz w:val="18"/>
            <w:szCs w:val="18"/>
          </w:rPr>
          <w:t>;</w:t>
        </w:r>
      </w:ins>
      <w:ins w:id="73" w:author="LWB Staff" w:date="2022-05-25T11:35:00Z">
        <w:r>
          <w:rPr>
            <w:sz w:val="18"/>
            <w:szCs w:val="18"/>
          </w:rPr>
          <w:t xml:space="preserve"> the term “Indigenous” has commonly replaced it</w:t>
        </w:r>
      </w:ins>
      <w:ins w:id="74" w:author="LWB Staff" w:date="2022-05-25T11:36:00Z">
        <w:r>
          <w:rPr>
            <w:sz w:val="18"/>
            <w:szCs w:val="18"/>
          </w:rPr>
          <w:t xml:space="preserve"> as the more recognized term in line with the </w:t>
        </w:r>
      </w:ins>
      <w:ins w:id="75" w:author="LWB Staff" w:date="2022-05-25T13:53:00Z">
        <w:r w:rsidR="00284F9B" w:rsidRPr="003A283E">
          <w:rPr>
            <w:i/>
            <w:iCs/>
            <w:sz w:val="18"/>
            <w:szCs w:val="18"/>
          </w:rPr>
          <w:t>United Nations Declaration on the Rights of Indigenous Peoples</w:t>
        </w:r>
      </w:ins>
      <w:ins w:id="76" w:author="LWB Staff" w:date="2022-05-25T11:36:00Z">
        <w:r>
          <w:rPr>
            <w:sz w:val="18"/>
            <w:szCs w:val="18"/>
          </w:rPr>
          <w:t xml:space="preserve">. </w:t>
        </w:r>
      </w:ins>
      <w:ins w:id="77" w:author="LWB Staff" w:date="2022-05-25T11:35:00Z">
        <w:r>
          <w:rPr>
            <w:sz w:val="18"/>
            <w:szCs w:val="18"/>
          </w:rPr>
          <w:t xml:space="preserve"> </w:t>
        </w:r>
      </w:ins>
    </w:p>
  </w:footnote>
  <w:footnote w:id="3">
    <w:p w14:paraId="4E611B90" w14:textId="33ED3F42" w:rsidR="00CC7F74" w:rsidRPr="00CC7F74" w:rsidRDefault="00CC7F74">
      <w:pPr>
        <w:pStyle w:val="FootnoteText"/>
        <w:rPr>
          <w:sz w:val="18"/>
          <w:szCs w:val="18"/>
        </w:rPr>
      </w:pPr>
      <w:ins w:id="133" w:author="LWB Staff" w:date="2022-05-25T11:28:00Z">
        <w:r>
          <w:rPr>
            <w:rStyle w:val="FootnoteReference"/>
          </w:rPr>
          <w:footnoteRef/>
        </w:r>
      </w:ins>
      <w:ins w:id="134" w:author="LWB Staff" w:date="2022-05-25T11:29:00Z">
        <w:r>
          <w:rPr>
            <w:sz w:val="18"/>
            <w:szCs w:val="18"/>
          </w:rPr>
          <w:t xml:space="preserve"> </w:t>
        </w:r>
      </w:ins>
      <w:ins w:id="135" w:author="LWB Staff" w:date="2022-05-25T11:42:00Z">
        <w:r w:rsidR="000429E1">
          <w:rPr>
            <w:sz w:val="18"/>
            <w:szCs w:val="18"/>
          </w:rPr>
          <w:t xml:space="preserve">The </w:t>
        </w:r>
      </w:ins>
      <w:ins w:id="136" w:author="LWB Staff" w:date="2022-05-25T14:47:00Z">
        <w:r w:rsidR="005C457A">
          <w:rPr>
            <w:sz w:val="18"/>
            <w:szCs w:val="18"/>
          </w:rPr>
          <w:t>LWB</w:t>
        </w:r>
      </w:ins>
      <w:ins w:id="137" w:author="LWB Staff" w:date="2022-05-25T11:42:00Z">
        <w:r w:rsidR="000429E1">
          <w:rPr>
            <w:sz w:val="18"/>
            <w:szCs w:val="18"/>
          </w:rPr>
          <w:t>s highly recommend all readers of this Policy become more familiar with</w:t>
        </w:r>
      </w:ins>
      <w:ins w:id="138" w:author="LWB Staff" w:date="2022-05-25T11:32:00Z">
        <w:r>
          <w:rPr>
            <w:sz w:val="18"/>
            <w:szCs w:val="18"/>
          </w:rPr>
          <w:t xml:space="preserve"> the NWT context</w:t>
        </w:r>
      </w:ins>
      <w:ins w:id="139" w:author="LWB Staff" w:date="2022-05-25T11:42:00Z">
        <w:r w:rsidR="000429E1">
          <w:rPr>
            <w:sz w:val="18"/>
            <w:szCs w:val="18"/>
          </w:rPr>
          <w:t>.</w:t>
        </w:r>
      </w:ins>
      <w:ins w:id="140" w:author="LWB Staff" w:date="2022-05-25T11:32:00Z">
        <w:r>
          <w:rPr>
            <w:sz w:val="18"/>
            <w:szCs w:val="18"/>
          </w:rPr>
          <w:t xml:space="preserve"> </w:t>
        </w:r>
      </w:ins>
      <w:ins w:id="141" w:author="LWB Staff" w:date="2022-05-25T11:42:00Z">
        <w:r w:rsidR="000429E1">
          <w:rPr>
            <w:sz w:val="18"/>
            <w:szCs w:val="18"/>
          </w:rPr>
          <w:t xml:space="preserve">A recommended resource </w:t>
        </w:r>
      </w:ins>
      <w:ins w:id="142" w:author="Sarah" w:date="2022-06-15T10:50:00Z">
        <w:r w:rsidR="00184898">
          <w:rPr>
            <w:sz w:val="18"/>
            <w:szCs w:val="18"/>
          </w:rPr>
          <w:t>is</w:t>
        </w:r>
      </w:ins>
      <w:ins w:id="143" w:author="LWB Staff" w:date="2022-05-25T11:42:00Z">
        <w:r w:rsidR="000429E1">
          <w:rPr>
            <w:sz w:val="18"/>
            <w:szCs w:val="18"/>
          </w:rPr>
          <w:t xml:space="preserve"> the </w:t>
        </w:r>
      </w:ins>
      <w:ins w:id="144" w:author="LWB Staff" w:date="2022-05-25T11:33:00Z">
        <w:r>
          <w:rPr>
            <w:sz w:val="18"/>
            <w:szCs w:val="18"/>
          </w:rPr>
          <w:t xml:space="preserve">GNWT Living Well Together resource at </w:t>
        </w:r>
        <w:r w:rsidRPr="00CC7F74">
          <w:rPr>
            <w:sz w:val="18"/>
            <w:szCs w:val="18"/>
          </w:rPr>
          <w:t>https://www.fin.gov.nt.ca/en/services/diversity-and-inclusion/living-well-together</w:t>
        </w:r>
      </w:ins>
    </w:p>
  </w:footnote>
  <w:footnote w:id="4">
    <w:p w14:paraId="5464EDEA" w14:textId="1CF60152" w:rsidR="00CC7F74" w:rsidRPr="007E12FE" w:rsidRDefault="0077407E">
      <w:pPr>
        <w:pStyle w:val="FootnoteText"/>
        <w:rPr>
          <w:sz w:val="18"/>
          <w:szCs w:val="18"/>
        </w:rPr>
      </w:pPr>
      <w:r w:rsidRPr="007E12FE">
        <w:rPr>
          <w:rStyle w:val="FootnoteReference"/>
          <w:sz w:val="18"/>
          <w:szCs w:val="18"/>
        </w:rPr>
        <w:footnoteRef/>
      </w:r>
      <w:r w:rsidRPr="007E12FE">
        <w:rPr>
          <w:sz w:val="18"/>
          <w:szCs w:val="18"/>
        </w:rPr>
        <w:t xml:space="preserve"> The Gwich’in, Sahtu, and </w:t>
      </w:r>
      <w:proofErr w:type="spellStart"/>
      <w:r w:rsidRPr="007E12FE">
        <w:rPr>
          <w:sz w:val="18"/>
          <w:szCs w:val="18"/>
        </w:rPr>
        <w:t>Tłįcho</w:t>
      </w:r>
      <w:proofErr w:type="spellEnd"/>
      <w:r w:rsidRPr="007E12FE">
        <w:rPr>
          <w:sz w:val="18"/>
          <w:szCs w:val="18"/>
        </w:rPr>
        <w:t xml:space="preserve"> land claim agreements provide for the creation of Land and Water Boards. Part 3 of the MVRMA establishes the regional Land and Water Boards as Regional Panels of the Mackenzie Valley Land and Water Board which carry out responsibilities</w:t>
      </w:r>
      <w:del w:id="154" w:author="Angela Plautz" w:date="2022-04-28T09:17:00Z">
        <w:r w:rsidRPr="007E12FE" w:rsidDel="00AC705C">
          <w:rPr>
            <w:sz w:val="18"/>
            <w:szCs w:val="18"/>
          </w:rPr>
          <w:delText xml:space="preserve"> i</w:delText>
        </w:r>
      </w:del>
      <w:del w:id="155" w:author="Angela Plautz" w:date="2022-04-28T09:16:00Z">
        <w:r w:rsidRPr="007E12FE" w:rsidDel="00AC705C">
          <w:rPr>
            <w:sz w:val="18"/>
            <w:szCs w:val="18"/>
          </w:rPr>
          <w:delText>n the MVRMA</w:delText>
        </w:r>
      </w:del>
      <w:r w:rsidRPr="007E12FE">
        <w:rPr>
          <w:sz w:val="18"/>
          <w:szCs w:val="18"/>
        </w:rPr>
        <w:t xml:space="preserve"> in the Gwich’in, Sahtu, and Wek’èezhìi management areas. Collectively, they are part of a larger integrated and coordinated system of land and water management in the Mackenzie Valley. Part 4 of the MVRMA creates the Mackenzie Valley Land and Water Board, which has authority to regulate land and water use in areas of the Mackenzie Valley that are not yet subject to settled land claim agreements and to establish, where required, consistent policies for the regulation of land and water in the Mackenzie Valley.</w:t>
      </w:r>
      <w:ins w:id="156" w:author="LWB Staff" w:date="2022-05-25T11:31:00Z">
        <w:r w:rsidR="00CC7F74">
          <w:rPr>
            <w:sz w:val="18"/>
            <w:szCs w:val="18"/>
          </w:rPr>
          <w:t xml:space="preserve"> For more information, please refer to the NWT Board Forum</w:t>
        </w:r>
      </w:ins>
      <w:ins w:id="157" w:author="LWB Staff" w:date="2022-05-25T11:32:00Z">
        <w:r w:rsidR="00CC7F74">
          <w:rPr>
            <w:sz w:val="18"/>
            <w:szCs w:val="18"/>
          </w:rPr>
          <w:t xml:space="preserve"> website at </w:t>
        </w:r>
        <w:r w:rsidR="00CC7F74">
          <w:rPr>
            <w:sz w:val="18"/>
            <w:szCs w:val="18"/>
          </w:rPr>
          <w:fldChar w:fldCharType="begin"/>
        </w:r>
        <w:r w:rsidR="00CC7F74">
          <w:rPr>
            <w:sz w:val="18"/>
            <w:szCs w:val="18"/>
          </w:rPr>
          <w:instrText xml:space="preserve"> HYPERLINK "http://www.nwtboardforum.com" </w:instrText>
        </w:r>
        <w:r w:rsidR="00CC7F74">
          <w:rPr>
            <w:sz w:val="18"/>
            <w:szCs w:val="18"/>
          </w:rPr>
          <w:fldChar w:fldCharType="separate"/>
        </w:r>
        <w:r w:rsidR="00CC7F74" w:rsidRPr="0018770B">
          <w:rPr>
            <w:rStyle w:val="Hyperlink"/>
            <w:sz w:val="18"/>
            <w:szCs w:val="18"/>
          </w:rPr>
          <w:t>www.nwtboardforum.com</w:t>
        </w:r>
        <w:r w:rsidR="00CC7F74">
          <w:rPr>
            <w:sz w:val="18"/>
            <w:szCs w:val="18"/>
          </w:rPr>
          <w:fldChar w:fldCharType="end"/>
        </w:r>
        <w:r w:rsidR="00CC7F74">
          <w:rPr>
            <w:sz w:val="18"/>
            <w:szCs w:val="18"/>
          </w:rPr>
          <w:t xml:space="preserve"> </w:t>
        </w:r>
      </w:ins>
      <w:ins w:id="158" w:author="LWB Staff" w:date="2022-05-25T11:31:00Z">
        <w:r w:rsidR="00CC7F74">
          <w:rPr>
            <w:sz w:val="18"/>
            <w:szCs w:val="18"/>
          </w:rPr>
          <w:t xml:space="preserve"> </w:t>
        </w:r>
      </w:ins>
    </w:p>
  </w:footnote>
  <w:footnote w:id="5">
    <w:p w14:paraId="0713C015" w14:textId="315C217A" w:rsidR="0077407E" w:rsidRPr="007E12FE" w:rsidRDefault="0077407E">
      <w:pPr>
        <w:pStyle w:val="FootnoteText"/>
        <w:rPr>
          <w:sz w:val="18"/>
          <w:szCs w:val="18"/>
        </w:rPr>
      </w:pPr>
      <w:ins w:id="167" w:author="LWB Staff" w:date="2022-04-19T12:48:00Z">
        <w:r w:rsidRPr="007E12FE">
          <w:rPr>
            <w:rStyle w:val="FootnoteReference"/>
            <w:sz w:val="18"/>
            <w:szCs w:val="18"/>
          </w:rPr>
          <w:footnoteRef/>
        </w:r>
        <w:r w:rsidRPr="007E12FE">
          <w:rPr>
            <w:sz w:val="18"/>
            <w:szCs w:val="18"/>
          </w:rPr>
          <w:t xml:space="preserve"> </w:t>
        </w:r>
      </w:ins>
      <w:ins w:id="168" w:author="LWB Staff" w:date="2022-05-25T13:40:00Z">
        <w:r w:rsidR="002F7478">
          <w:rPr>
            <w:sz w:val="18"/>
            <w:szCs w:val="18"/>
          </w:rPr>
          <w:t xml:space="preserve">See paragraph 114(c) of the </w:t>
        </w:r>
      </w:ins>
      <w:ins w:id="169" w:author="LWB Staff" w:date="2022-04-19T12:48:00Z">
        <w:r w:rsidRPr="007E12FE">
          <w:rPr>
            <w:sz w:val="18"/>
            <w:szCs w:val="18"/>
          </w:rPr>
          <w:t>MVRMA</w:t>
        </w:r>
      </w:ins>
    </w:p>
  </w:footnote>
  <w:footnote w:id="6">
    <w:p w14:paraId="139FB72C" w14:textId="7644DB5C" w:rsidR="002B5093" w:rsidRPr="007E12FE" w:rsidRDefault="002B5093" w:rsidP="002B5093">
      <w:pPr>
        <w:pStyle w:val="FootnoteText"/>
        <w:rPr>
          <w:ins w:id="171" w:author="LWB Staff" w:date="2022-04-19T12:25:00Z"/>
          <w:sz w:val="18"/>
          <w:szCs w:val="18"/>
        </w:rPr>
      </w:pPr>
      <w:ins w:id="172" w:author="LWB Staff" w:date="2022-04-19T12:25:00Z">
        <w:r w:rsidRPr="007E12FE">
          <w:rPr>
            <w:rStyle w:val="FootnoteReference"/>
            <w:sz w:val="18"/>
            <w:szCs w:val="18"/>
          </w:rPr>
          <w:footnoteRef/>
        </w:r>
        <w:r w:rsidRPr="007E12FE">
          <w:rPr>
            <w:sz w:val="18"/>
            <w:szCs w:val="18"/>
          </w:rPr>
          <w:t xml:space="preserve"> </w:t>
        </w:r>
      </w:ins>
      <w:ins w:id="173" w:author="LWB Staff" w:date="2022-05-25T13:41:00Z">
        <w:r w:rsidR="002F7478">
          <w:rPr>
            <w:sz w:val="18"/>
            <w:szCs w:val="18"/>
          </w:rPr>
          <w:t xml:space="preserve">See subsection s115(1) of the </w:t>
        </w:r>
      </w:ins>
      <w:ins w:id="174" w:author="LWB Staff" w:date="2022-04-19T12:25:00Z">
        <w:r w:rsidRPr="007E12FE">
          <w:rPr>
            <w:sz w:val="18"/>
            <w:szCs w:val="18"/>
          </w:rPr>
          <w:t>MVRMA</w:t>
        </w:r>
      </w:ins>
    </w:p>
  </w:footnote>
  <w:footnote w:id="7">
    <w:p w14:paraId="7142D61E" w14:textId="56EA07AA" w:rsidR="002B5093" w:rsidRPr="00747458" w:rsidRDefault="002B5093" w:rsidP="002B5093">
      <w:pPr>
        <w:pStyle w:val="FootnoteText"/>
        <w:rPr>
          <w:ins w:id="178" w:author="LWB Staff" w:date="2022-04-19T12:25:00Z"/>
          <w:sz w:val="18"/>
          <w:szCs w:val="18"/>
        </w:rPr>
      </w:pPr>
      <w:ins w:id="179" w:author="LWB Staff" w:date="2022-04-19T12:25:00Z">
        <w:r w:rsidRPr="007E12FE">
          <w:rPr>
            <w:rStyle w:val="FootnoteReference"/>
            <w:sz w:val="18"/>
            <w:szCs w:val="18"/>
          </w:rPr>
          <w:footnoteRef/>
        </w:r>
        <w:r w:rsidRPr="007E12FE">
          <w:rPr>
            <w:sz w:val="18"/>
            <w:szCs w:val="18"/>
          </w:rPr>
          <w:t xml:space="preserve"> </w:t>
        </w:r>
      </w:ins>
      <w:ins w:id="180" w:author="LWB Staff" w:date="2022-05-25T13:41:00Z">
        <w:r w:rsidR="002F7478">
          <w:rPr>
            <w:sz w:val="18"/>
            <w:szCs w:val="18"/>
          </w:rPr>
          <w:t xml:space="preserve">See section 62 and subsection 118(1) of the </w:t>
        </w:r>
      </w:ins>
      <w:ins w:id="181" w:author="LWB Staff" w:date="2022-04-19T12:25:00Z">
        <w:r w:rsidRPr="007E12FE">
          <w:rPr>
            <w:sz w:val="18"/>
            <w:szCs w:val="18"/>
          </w:rPr>
          <w:t>MVRMA</w:t>
        </w:r>
      </w:ins>
    </w:p>
  </w:footnote>
  <w:footnote w:id="8">
    <w:p w14:paraId="10F0B581" w14:textId="77777777" w:rsidR="002B5093" w:rsidRPr="007E12FE" w:rsidRDefault="002B5093" w:rsidP="002B5093">
      <w:pPr>
        <w:pStyle w:val="FootnoteText"/>
        <w:rPr>
          <w:ins w:id="205" w:author="LWB Staff" w:date="2022-04-19T12:27:00Z"/>
          <w:sz w:val="18"/>
          <w:szCs w:val="18"/>
        </w:rPr>
      </w:pPr>
      <w:ins w:id="206" w:author="LWB Staff" w:date="2022-04-19T12:27:00Z">
        <w:r w:rsidRPr="007E12FE">
          <w:rPr>
            <w:rStyle w:val="FootnoteReference"/>
            <w:sz w:val="18"/>
            <w:szCs w:val="18"/>
          </w:rPr>
          <w:footnoteRef/>
        </w:r>
        <w:r w:rsidRPr="007E12FE">
          <w:rPr>
            <w:sz w:val="18"/>
            <w:szCs w:val="18"/>
          </w:rPr>
          <w:t xml:space="preserve"> https://www.justice.gc.ca/eng/csj-sjc/principles.pdf</w:t>
        </w:r>
      </w:ins>
    </w:p>
  </w:footnote>
  <w:footnote w:id="9">
    <w:p w14:paraId="7D6FD45A" w14:textId="77777777" w:rsidR="002B5093" w:rsidRPr="007E12FE" w:rsidRDefault="002B5093" w:rsidP="002B5093">
      <w:pPr>
        <w:pStyle w:val="FootnoteText"/>
        <w:rPr>
          <w:ins w:id="209" w:author="LWB Staff" w:date="2022-04-19T12:27:00Z"/>
          <w:sz w:val="18"/>
          <w:szCs w:val="18"/>
        </w:rPr>
      </w:pPr>
      <w:ins w:id="210" w:author="LWB Staff" w:date="2022-04-19T12:27:00Z">
        <w:r w:rsidRPr="007E12FE">
          <w:rPr>
            <w:rStyle w:val="FootnoteReference"/>
            <w:sz w:val="18"/>
            <w:szCs w:val="18"/>
          </w:rPr>
          <w:footnoteRef/>
        </w:r>
        <w:r w:rsidRPr="007E12FE">
          <w:rPr>
            <w:sz w:val="18"/>
            <w:szCs w:val="18"/>
          </w:rPr>
          <w:t xml:space="preserve"> https://www.fin.gov.nt.ca/sites/fin/files/icat/module-2/story_content/external_files/GNWT_rrr_english_brochure.pdf</w:t>
        </w:r>
      </w:ins>
    </w:p>
  </w:footnote>
  <w:footnote w:id="10">
    <w:p w14:paraId="46326D44" w14:textId="2260D165" w:rsidR="002B5093" w:rsidRPr="007E12FE" w:rsidRDefault="002B5093" w:rsidP="002B5093">
      <w:pPr>
        <w:pStyle w:val="FootnoteText"/>
        <w:rPr>
          <w:ins w:id="222" w:author="LWB Staff" w:date="2022-04-19T12:27:00Z"/>
          <w:sz w:val="18"/>
          <w:szCs w:val="18"/>
        </w:rPr>
      </w:pPr>
      <w:ins w:id="223" w:author="LWB Staff" w:date="2022-04-19T12:27:00Z">
        <w:r w:rsidRPr="007E12FE">
          <w:rPr>
            <w:rStyle w:val="FootnoteReference"/>
            <w:sz w:val="18"/>
            <w:szCs w:val="18"/>
          </w:rPr>
          <w:footnoteRef/>
        </w:r>
        <w:r w:rsidRPr="007E12FE">
          <w:rPr>
            <w:sz w:val="18"/>
            <w:szCs w:val="18"/>
          </w:rPr>
          <w:t xml:space="preserve"> See example</w:t>
        </w:r>
      </w:ins>
      <w:ins w:id="224" w:author="LWB Staff" w:date="2022-05-25T13:59:00Z">
        <w:r w:rsidR="0067166C">
          <w:rPr>
            <w:sz w:val="18"/>
            <w:szCs w:val="18"/>
          </w:rPr>
          <w:t>s</w:t>
        </w:r>
      </w:ins>
      <w:ins w:id="225" w:author="LWB Staff" w:date="2022-04-19T12:27:00Z">
        <w:r w:rsidRPr="007E12FE">
          <w:rPr>
            <w:sz w:val="18"/>
            <w:szCs w:val="18"/>
          </w:rPr>
          <w:t xml:space="preserve">: </w:t>
        </w:r>
      </w:ins>
      <w:ins w:id="226" w:author="LWB Staff" w:date="2022-05-25T14:00:00Z">
        <w:r w:rsidR="0067166C">
          <w:rPr>
            <w:sz w:val="18"/>
            <w:szCs w:val="18"/>
          </w:rPr>
          <w:fldChar w:fldCharType="begin"/>
        </w:r>
        <w:r w:rsidR="0067166C">
          <w:rPr>
            <w:sz w:val="18"/>
            <w:szCs w:val="18"/>
          </w:rPr>
          <w:instrText xml:space="preserve"> HYPERLINK "</w:instrText>
        </w:r>
      </w:ins>
      <w:ins w:id="227" w:author="LWB Staff" w:date="2022-05-25T13:59:00Z">
        <w:r w:rsidR="0067166C" w:rsidRPr="0067166C">
          <w:rPr>
            <w:sz w:val="18"/>
            <w:szCs w:val="18"/>
          </w:rPr>
          <w:instrText>https://new.onlinereviewsystem.ca/review/3F5F0DEC-F5D6-EC11-B656-DC9840823EDF</w:instrText>
        </w:r>
      </w:ins>
      <w:ins w:id="228" w:author="LWB Staff" w:date="2022-05-25T14:00:00Z">
        <w:r w:rsidR="0067166C">
          <w:rPr>
            <w:sz w:val="18"/>
            <w:szCs w:val="18"/>
          </w:rPr>
          <w:instrText xml:space="preserve">" </w:instrText>
        </w:r>
        <w:r w:rsidR="0067166C">
          <w:rPr>
            <w:sz w:val="18"/>
            <w:szCs w:val="18"/>
          </w:rPr>
          <w:fldChar w:fldCharType="separate"/>
        </w:r>
      </w:ins>
      <w:ins w:id="229" w:author="LWB Staff" w:date="2022-05-25T13:59:00Z">
        <w:r w:rsidR="0067166C" w:rsidRPr="0018770B">
          <w:rPr>
            <w:rStyle w:val="Hyperlink"/>
            <w:sz w:val="18"/>
            <w:szCs w:val="18"/>
          </w:rPr>
          <w:t>https://new.onlinereviewsystem.ca/review/3F5F0DEC-F5D6-EC11-B656-DC9840823EDF</w:t>
        </w:r>
      </w:ins>
      <w:ins w:id="230" w:author="LWB Staff" w:date="2022-05-25T14:00:00Z">
        <w:r w:rsidR="0067166C">
          <w:rPr>
            <w:sz w:val="18"/>
            <w:szCs w:val="18"/>
          </w:rPr>
          <w:fldChar w:fldCharType="end"/>
        </w:r>
        <w:r w:rsidR="0067166C">
          <w:rPr>
            <w:sz w:val="18"/>
            <w:szCs w:val="18"/>
          </w:rPr>
          <w:t xml:space="preserve">, </w:t>
        </w:r>
      </w:ins>
      <w:ins w:id="231" w:author="LWB Staff" w:date="2022-04-19T12:27:00Z">
        <w:r w:rsidRPr="007E12FE">
          <w:fldChar w:fldCharType="begin"/>
        </w:r>
        <w:r w:rsidRPr="007E12FE">
          <w:rPr>
            <w:sz w:val="18"/>
            <w:szCs w:val="18"/>
          </w:rPr>
          <w:instrText xml:space="preserve"> HYPERLINK "https://reviewboard.ca/upload/project_document/20210205%20-%20EA2021-01%20Initiation%20letters%20FINAL%20-%20KFN.pdf" </w:instrText>
        </w:r>
        <w:r w:rsidRPr="007E12FE">
          <w:fldChar w:fldCharType="separate"/>
        </w:r>
        <w:r w:rsidRPr="007E12FE">
          <w:rPr>
            <w:rStyle w:val="Hyperlink"/>
            <w:sz w:val="18"/>
            <w:szCs w:val="18"/>
          </w:rPr>
          <w:t>https://reviewboard.ca/upload/project_document/20210205%20-%20EA2021-01%20Initiation%20letters%20FINAL%20-%20KFN.pdf</w:t>
        </w:r>
        <w:r w:rsidRPr="007E12FE">
          <w:rPr>
            <w:rStyle w:val="Hyperlink"/>
            <w:sz w:val="18"/>
            <w:szCs w:val="18"/>
          </w:rPr>
          <w:fldChar w:fldCharType="end"/>
        </w:r>
        <w:r w:rsidRPr="007E12FE">
          <w:rPr>
            <w:sz w:val="18"/>
            <w:szCs w:val="18"/>
          </w:rPr>
          <w:t xml:space="preserve"> </w:t>
        </w:r>
      </w:ins>
    </w:p>
  </w:footnote>
  <w:footnote w:id="11">
    <w:p w14:paraId="64F9F911" w14:textId="59399F34" w:rsidR="002C46F6" w:rsidRPr="007E12FE" w:rsidDel="000E1489" w:rsidRDefault="002C46F6" w:rsidP="005877A4">
      <w:pPr>
        <w:pStyle w:val="FootnoteText"/>
        <w:rPr>
          <w:del w:id="271" w:author="LWB Staff" w:date="2022-04-19T12:59:00Z"/>
          <w:sz w:val="18"/>
          <w:szCs w:val="18"/>
        </w:rPr>
      </w:pPr>
      <w:del w:id="272" w:author="LWB Staff" w:date="2022-04-19T12:59:00Z">
        <w:r w:rsidRPr="007E12FE" w:rsidDel="000E1489">
          <w:rPr>
            <w:rStyle w:val="FootnoteReference"/>
            <w:sz w:val="18"/>
            <w:szCs w:val="18"/>
          </w:rPr>
          <w:footnoteRef/>
        </w:r>
        <w:r w:rsidRPr="007E12FE" w:rsidDel="000E1489">
          <w:rPr>
            <w:sz w:val="18"/>
            <w:szCs w:val="18"/>
          </w:rPr>
          <w:delText xml:space="preserve"> See Rio Tinto Alcan Inc. v. Carrier Sekani Tribal Council 2010 SCC 43, Beckman v. Little Salmon/Carmacks First Nation 2010 SCC 53, Ka’a’Gee Tu First Nation v. Canada (Attorney General) 2007 FC 763.</w:delText>
        </w:r>
        <w:r w:rsidRPr="007E12FE" w:rsidDel="000E1489">
          <w:rPr>
            <w:sz w:val="18"/>
            <w:szCs w:val="18"/>
          </w:rPr>
          <w:cr/>
        </w:r>
      </w:del>
    </w:p>
  </w:footnote>
  <w:footnote w:id="12">
    <w:p w14:paraId="399F4E3B" w14:textId="46CD0834" w:rsidR="002C46F6" w:rsidRPr="007E12FE" w:rsidRDefault="002C46F6">
      <w:pPr>
        <w:pStyle w:val="FootnoteText"/>
        <w:rPr>
          <w:sz w:val="18"/>
          <w:szCs w:val="18"/>
        </w:rPr>
      </w:pPr>
      <w:r w:rsidRPr="007E12FE">
        <w:rPr>
          <w:rStyle w:val="FootnoteReference"/>
          <w:sz w:val="18"/>
          <w:szCs w:val="18"/>
        </w:rPr>
        <w:footnoteRef/>
      </w:r>
      <w:r w:rsidRPr="007E12FE">
        <w:rPr>
          <w:sz w:val="18"/>
          <w:szCs w:val="18"/>
        </w:rPr>
        <w:t xml:space="preserve"> </w:t>
      </w:r>
      <w:ins w:id="278" w:author="LWB Staff" w:date="2022-05-25T14:07:00Z">
        <w:r w:rsidR="00E21CAB" w:rsidRPr="00880976">
          <w:rPr>
            <w:sz w:val="18"/>
            <w:szCs w:val="18"/>
          </w:rPr>
          <w:t xml:space="preserve">The LWBs’ guidance documents can be found on the Policies and </w:t>
        </w:r>
        <w:r w:rsidR="00E21CAB">
          <w:rPr>
            <w:sz w:val="18"/>
            <w:szCs w:val="18"/>
          </w:rPr>
          <w:t>Guidelines</w:t>
        </w:r>
        <w:r w:rsidR="00E21CAB" w:rsidRPr="00880976">
          <w:rPr>
            <w:sz w:val="18"/>
            <w:szCs w:val="18"/>
          </w:rPr>
          <w:t xml:space="preserve"> webpage, and the Rules of Procedure webpage</w:t>
        </w:r>
        <w:r w:rsidR="00E21CAB">
          <w:rPr>
            <w:sz w:val="18"/>
            <w:szCs w:val="18"/>
          </w:rPr>
          <w:t>,</w:t>
        </w:r>
        <w:r w:rsidR="00E21CAB" w:rsidRPr="00880976">
          <w:rPr>
            <w:sz w:val="18"/>
            <w:szCs w:val="18"/>
          </w:rPr>
          <w:t xml:space="preserve"> on any of the LWB websites (</w:t>
        </w:r>
        <w:r w:rsidR="00E21CAB" w:rsidRPr="00880976">
          <w:fldChar w:fldCharType="begin"/>
        </w:r>
        <w:r w:rsidR="00E21CAB" w:rsidRPr="00880976">
          <w:rPr>
            <w:sz w:val="18"/>
            <w:szCs w:val="18"/>
          </w:rPr>
          <w:instrText xml:space="preserve"> HYPERLINK "http://www.glwb.com" </w:instrText>
        </w:r>
        <w:r w:rsidR="00E21CAB" w:rsidRPr="00880976">
          <w:fldChar w:fldCharType="separate"/>
        </w:r>
        <w:r w:rsidR="00E21CAB" w:rsidRPr="00880976">
          <w:rPr>
            <w:rStyle w:val="Hyperlink"/>
            <w:rFonts w:cstheme="minorHAnsi"/>
            <w:sz w:val="18"/>
            <w:szCs w:val="18"/>
          </w:rPr>
          <w:t>www.glwb.com</w:t>
        </w:r>
        <w:r w:rsidR="00E21CAB" w:rsidRPr="00880976">
          <w:rPr>
            <w:rStyle w:val="Hyperlink"/>
            <w:rFonts w:cstheme="minorHAnsi"/>
            <w:sz w:val="18"/>
            <w:szCs w:val="18"/>
          </w:rPr>
          <w:fldChar w:fldCharType="end"/>
        </w:r>
        <w:r w:rsidR="00E21CAB" w:rsidRPr="00880976">
          <w:rPr>
            <w:sz w:val="18"/>
            <w:szCs w:val="18"/>
          </w:rPr>
          <w:t>/</w:t>
        </w:r>
        <w:r w:rsidR="00E21CAB" w:rsidRPr="00880976">
          <w:fldChar w:fldCharType="begin"/>
        </w:r>
        <w:r w:rsidR="00E21CAB" w:rsidRPr="00880976">
          <w:rPr>
            <w:sz w:val="18"/>
            <w:szCs w:val="18"/>
          </w:rPr>
          <w:instrText xml:space="preserve"> HYPERLINK "https://mvlwb.com/" </w:instrText>
        </w:r>
        <w:r w:rsidR="00E21CAB" w:rsidRPr="00880976">
          <w:fldChar w:fldCharType="separate"/>
        </w:r>
        <w:r w:rsidR="00E21CAB" w:rsidRPr="00880976">
          <w:rPr>
            <w:rStyle w:val="Hyperlink"/>
            <w:sz w:val="18"/>
            <w:szCs w:val="18"/>
          </w:rPr>
          <w:t>www.mvlwb.com</w:t>
        </w:r>
        <w:r w:rsidR="00E21CAB" w:rsidRPr="00880976">
          <w:rPr>
            <w:rStyle w:val="Hyperlink"/>
            <w:sz w:val="18"/>
            <w:szCs w:val="18"/>
          </w:rPr>
          <w:fldChar w:fldCharType="end"/>
        </w:r>
        <w:r w:rsidR="00E21CAB" w:rsidRPr="00880976">
          <w:rPr>
            <w:sz w:val="18"/>
            <w:szCs w:val="18"/>
          </w:rPr>
          <w:t>/</w:t>
        </w:r>
        <w:r w:rsidR="00E21CAB" w:rsidRPr="00880976">
          <w:fldChar w:fldCharType="begin"/>
        </w:r>
        <w:r w:rsidR="00E21CAB" w:rsidRPr="00880976">
          <w:rPr>
            <w:sz w:val="18"/>
            <w:szCs w:val="18"/>
          </w:rPr>
          <w:instrText xml:space="preserve"> HYPERLINK "http://www.slwb.com" </w:instrText>
        </w:r>
        <w:r w:rsidR="00E21CAB" w:rsidRPr="00880976">
          <w:fldChar w:fldCharType="separate"/>
        </w:r>
        <w:r w:rsidR="00E21CAB" w:rsidRPr="00880976">
          <w:rPr>
            <w:rStyle w:val="Hyperlink"/>
            <w:sz w:val="18"/>
            <w:szCs w:val="18"/>
          </w:rPr>
          <w:t>www.slwb.com</w:t>
        </w:r>
        <w:r w:rsidR="00E21CAB" w:rsidRPr="00880976">
          <w:rPr>
            <w:rStyle w:val="Hyperlink"/>
            <w:sz w:val="18"/>
            <w:szCs w:val="18"/>
          </w:rPr>
          <w:fldChar w:fldCharType="end"/>
        </w:r>
        <w:r w:rsidR="00E21CAB" w:rsidRPr="00880976">
          <w:rPr>
            <w:sz w:val="18"/>
            <w:szCs w:val="18"/>
          </w:rPr>
          <w:t>/</w:t>
        </w:r>
        <w:r w:rsidR="00E21CAB" w:rsidRPr="00880976">
          <w:rPr>
            <w:sz w:val="18"/>
            <w:szCs w:val="18"/>
          </w:rPr>
          <w:fldChar w:fldCharType="begin"/>
        </w:r>
        <w:r w:rsidR="00E21CAB" w:rsidRPr="00880976">
          <w:rPr>
            <w:sz w:val="18"/>
            <w:szCs w:val="18"/>
          </w:rPr>
          <w:instrText xml:space="preserve"> HYPERLINK "https://wlwb.ca/" </w:instrText>
        </w:r>
        <w:r w:rsidR="00E21CAB" w:rsidRPr="00880976">
          <w:rPr>
            <w:sz w:val="18"/>
            <w:szCs w:val="18"/>
          </w:rPr>
          <w:fldChar w:fldCharType="separate"/>
        </w:r>
        <w:r w:rsidR="00E21CAB" w:rsidRPr="00880976">
          <w:rPr>
            <w:rStyle w:val="Hyperlink"/>
            <w:sz w:val="18"/>
            <w:szCs w:val="18"/>
          </w:rPr>
          <w:t>www.wlwb.ca</w:t>
        </w:r>
        <w:r w:rsidR="00E21CAB" w:rsidRPr="00880976">
          <w:rPr>
            <w:sz w:val="18"/>
            <w:szCs w:val="18"/>
          </w:rPr>
          <w:t>/</w:t>
        </w:r>
        <w:r w:rsidR="00E21CAB" w:rsidRPr="00880976">
          <w:rPr>
            <w:sz w:val="18"/>
            <w:szCs w:val="18"/>
          </w:rPr>
          <w:fldChar w:fldCharType="end"/>
        </w:r>
        <w:r w:rsidR="00E21CAB" w:rsidRPr="00880976">
          <w:rPr>
            <w:sz w:val="18"/>
            <w:szCs w:val="18"/>
          </w:rPr>
          <w:t>)</w:t>
        </w:r>
        <w:r w:rsidR="00E21CAB">
          <w:rPr>
            <w:sz w:val="18"/>
            <w:szCs w:val="18"/>
          </w:rPr>
          <w:t>.</w:t>
        </w:r>
      </w:ins>
    </w:p>
  </w:footnote>
  <w:footnote w:id="13">
    <w:p w14:paraId="3EA325F7" w14:textId="2273A61B" w:rsidR="00911A00" w:rsidRDefault="00911A00">
      <w:pPr>
        <w:pStyle w:val="FootnoteText"/>
      </w:pPr>
      <w:ins w:id="282" w:author="LWB Staff" w:date="2022-04-19T13:19:00Z">
        <w:r w:rsidRPr="007E12FE">
          <w:rPr>
            <w:rStyle w:val="FootnoteReference"/>
            <w:sz w:val="18"/>
            <w:szCs w:val="18"/>
          </w:rPr>
          <w:footnoteRef/>
        </w:r>
        <w:r w:rsidRPr="007E12FE">
          <w:rPr>
            <w:sz w:val="18"/>
            <w:szCs w:val="18"/>
          </w:rPr>
          <w:t xml:space="preserve"> </w:t>
        </w:r>
        <w:r w:rsidRPr="00E21CAB">
          <w:rPr>
            <w:sz w:val="18"/>
            <w:szCs w:val="18"/>
          </w:rPr>
          <w:t>Th</w:t>
        </w:r>
      </w:ins>
      <w:ins w:id="283" w:author="Ryan Fequet" w:date="2022-06-13T14:08:00Z">
        <w:r w:rsidR="000A0520">
          <w:rPr>
            <w:sz w:val="18"/>
            <w:szCs w:val="18"/>
          </w:rPr>
          <w:t>e proposed revisions</w:t>
        </w:r>
      </w:ins>
      <w:ins w:id="284" w:author="Sarah" w:date="2022-06-13T11:05:00Z">
        <w:r w:rsidR="0006142E">
          <w:rPr>
            <w:sz w:val="18"/>
            <w:szCs w:val="18"/>
          </w:rPr>
          <w:t xml:space="preserve"> to the Policy has been influenced by the</w:t>
        </w:r>
      </w:ins>
      <w:ins w:id="285" w:author="LWB Staff" w:date="2022-04-19T13:19:00Z">
        <w:r w:rsidRPr="00E21CAB">
          <w:rPr>
            <w:sz w:val="18"/>
            <w:szCs w:val="18"/>
          </w:rPr>
          <w:t xml:space="preserve"> </w:t>
        </w:r>
        <w:r w:rsidRPr="00E21CAB">
          <w:fldChar w:fldCharType="begin"/>
        </w:r>
        <w:r w:rsidRPr="00E21CAB">
          <w:rPr>
            <w:i/>
            <w:iCs/>
            <w:sz w:val="18"/>
            <w:szCs w:val="18"/>
          </w:rPr>
          <w:instrText xml:space="preserve"> HYPERLINK "https://www.un.org/development/desa/indigenouspeoples/wp-content/uploads/sites/19/2018/11/UNDRIP_E_web.pdf" </w:instrText>
        </w:r>
        <w:r w:rsidRPr="00E21CAB">
          <w:fldChar w:fldCharType="separate"/>
        </w:r>
        <w:r w:rsidRPr="00E21CAB">
          <w:rPr>
            <w:rStyle w:val="Hyperlink"/>
            <w:i/>
            <w:iCs/>
            <w:sz w:val="18"/>
            <w:szCs w:val="18"/>
          </w:rPr>
          <w:t xml:space="preserve">United </w:t>
        </w:r>
      </w:ins>
      <w:ins w:id="286" w:author="Sarah" w:date="2022-06-15T15:07:00Z">
        <w:r w:rsidR="000B525F">
          <w:rPr>
            <w:rStyle w:val="Hyperlink"/>
            <w:i/>
            <w:iCs/>
            <w:sz w:val="18"/>
            <w:szCs w:val="18"/>
          </w:rPr>
          <w:t xml:space="preserve">Nations </w:t>
        </w:r>
      </w:ins>
      <w:ins w:id="287" w:author="LWB Staff" w:date="2022-04-19T13:19:00Z">
        <w:r w:rsidRPr="00E21CAB">
          <w:rPr>
            <w:rStyle w:val="Hyperlink"/>
            <w:i/>
            <w:iCs/>
            <w:sz w:val="18"/>
            <w:szCs w:val="18"/>
          </w:rPr>
          <w:t>Declaration on the Rights of Indigenous Peoples</w:t>
        </w:r>
        <w:r w:rsidRPr="00E21CAB">
          <w:rPr>
            <w:rStyle w:val="Hyperlink"/>
            <w:i/>
            <w:iCs/>
            <w:sz w:val="18"/>
            <w:szCs w:val="18"/>
          </w:rPr>
          <w:fldChar w:fldCharType="end"/>
        </w:r>
      </w:ins>
      <w:ins w:id="288" w:author="Sarah" w:date="2022-06-13T11:10:00Z">
        <w:r w:rsidR="00EB1F28">
          <w:rPr>
            <w:sz w:val="18"/>
            <w:szCs w:val="18"/>
          </w:rPr>
          <w:t xml:space="preserve"> </w:t>
        </w:r>
      </w:ins>
      <w:ins w:id="289" w:author="Sarah" w:date="2022-06-15T15:12:00Z">
        <w:r w:rsidR="007F6DE1">
          <w:rPr>
            <w:sz w:val="18"/>
            <w:szCs w:val="18"/>
          </w:rPr>
          <w:t xml:space="preserve">(the Declaration) </w:t>
        </w:r>
      </w:ins>
      <w:ins w:id="290" w:author="LWB Staff" w:date="2022-04-19T13:19:00Z">
        <w:r w:rsidRPr="00E21CAB">
          <w:rPr>
            <w:sz w:val="18"/>
            <w:szCs w:val="18"/>
          </w:rPr>
          <w:t>and</w:t>
        </w:r>
      </w:ins>
      <w:ins w:id="291" w:author="LWB Staff" w:date="2022-04-20T10:17:00Z">
        <w:r w:rsidR="00962085" w:rsidRPr="00E21CAB">
          <w:rPr>
            <w:sz w:val="18"/>
            <w:szCs w:val="18"/>
          </w:rPr>
          <w:t xml:space="preserve"> </w:t>
        </w:r>
      </w:ins>
      <w:ins w:id="292" w:author="LWB Staff" w:date="2022-04-20T10:25:00Z">
        <w:r w:rsidR="00721513" w:rsidRPr="00E21CAB">
          <w:rPr>
            <w:i/>
            <w:iCs/>
            <w:sz w:val="18"/>
            <w:szCs w:val="18"/>
          </w:rPr>
          <w:fldChar w:fldCharType="begin"/>
        </w:r>
        <w:r w:rsidR="00721513" w:rsidRPr="00E21CAB">
          <w:rPr>
            <w:i/>
            <w:iCs/>
            <w:sz w:val="18"/>
            <w:szCs w:val="18"/>
          </w:rPr>
          <w:instrText xml:space="preserve"> HYPERLINK "https://publications.gc.ca/site/eng/9.807830/publication.html" </w:instrText>
        </w:r>
        <w:r w:rsidR="00721513" w:rsidRPr="00E21CAB">
          <w:rPr>
            <w:i/>
            <w:iCs/>
            <w:sz w:val="18"/>
            <w:szCs w:val="18"/>
          </w:rPr>
          <w:fldChar w:fldCharType="separate"/>
        </w:r>
        <w:r w:rsidR="00721513" w:rsidRPr="00E21CAB">
          <w:rPr>
            <w:rStyle w:val="Hyperlink"/>
            <w:i/>
            <w:iCs/>
            <w:sz w:val="18"/>
            <w:szCs w:val="18"/>
          </w:rPr>
          <w:t>Canada’s residential schools: the final report of the Truth and Reconciliation Commission of Canada</w:t>
        </w:r>
        <w:r w:rsidR="00721513" w:rsidRPr="00E21CAB">
          <w:rPr>
            <w:i/>
            <w:iCs/>
            <w:sz w:val="18"/>
            <w:szCs w:val="18"/>
          </w:rPr>
          <w:fldChar w:fldCharType="end"/>
        </w:r>
      </w:ins>
      <w:ins w:id="293" w:author="LWB Staff" w:date="2022-04-19T13:19:00Z">
        <w:r w:rsidRPr="00E21CAB">
          <w:rPr>
            <w:sz w:val="18"/>
            <w:szCs w:val="18"/>
          </w:rPr>
          <w:t>.</w:t>
        </w:r>
      </w:ins>
      <w:ins w:id="294" w:author="Sarah" w:date="2022-06-13T11:05:00Z">
        <w:r w:rsidR="0006142E">
          <w:rPr>
            <w:sz w:val="18"/>
            <w:szCs w:val="18"/>
          </w:rPr>
          <w:t xml:space="preserve"> </w:t>
        </w:r>
      </w:ins>
      <w:ins w:id="295" w:author="Sarah" w:date="2022-06-13T11:12:00Z">
        <w:r w:rsidR="00EB1F28">
          <w:rPr>
            <w:sz w:val="18"/>
            <w:szCs w:val="18"/>
          </w:rPr>
          <w:t>A</w:t>
        </w:r>
      </w:ins>
      <w:ins w:id="296" w:author="Sarah" w:date="2022-06-13T11:06:00Z">
        <w:r w:rsidR="0006142E">
          <w:rPr>
            <w:sz w:val="18"/>
            <w:szCs w:val="18"/>
          </w:rPr>
          <w:t xml:space="preserve">s </w:t>
        </w:r>
      </w:ins>
      <w:ins w:id="297" w:author="Sarah" w:date="2022-06-13T11:05:00Z">
        <w:r w:rsidR="0006142E" w:rsidRPr="0006142E">
          <w:rPr>
            <w:sz w:val="18"/>
            <w:szCs w:val="18"/>
          </w:rPr>
          <w:t>conversations</w:t>
        </w:r>
      </w:ins>
      <w:ins w:id="298" w:author="Sarah" w:date="2022-06-13T11:11:00Z">
        <w:r w:rsidR="00EB1F28">
          <w:rPr>
            <w:sz w:val="18"/>
            <w:szCs w:val="18"/>
          </w:rPr>
          <w:t xml:space="preserve"> progress</w:t>
        </w:r>
      </w:ins>
      <w:ins w:id="299" w:author="Sarah" w:date="2022-06-13T11:09:00Z">
        <w:r w:rsidR="0006142E">
          <w:rPr>
            <w:sz w:val="18"/>
            <w:szCs w:val="18"/>
          </w:rPr>
          <w:t xml:space="preserve"> around implementation of </w:t>
        </w:r>
      </w:ins>
      <w:ins w:id="300" w:author="Sarah" w:date="2022-06-15T15:08:00Z">
        <w:r w:rsidR="00184F52">
          <w:rPr>
            <w:sz w:val="18"/>
            <w:szCs w:val="18"/>
          </w:rPr>
          <w:t>the</w:t>
        </w:r>
      </w:ins>
      <w:ins w:id="301" w:author="Sarah" w:date="2022-06-15T15:12:00Z">
        <w:r w:rsidR="007F6DE1">
          <w:rPr>
            <w:sz w:val="18"/>
            <w:szCs w:val="18"/>
          </w:rPr>
          <w:t xml:space="preserve"> Declaration</w:t>
        </w:r>
      </w:ins>
      <w:ins w:id="302" w:author="Sarah" w:date="2022-06-13T11:05:00Z">
        <w:r w:rsidR="0006142E" w:rsidRPr="0006142E">
          <w:rPr>
            <w:sz w:val="18"/>
            <w:szCs w:val="18"/>
          </w:rPr>
          <w:t>,</w:t>
        </w:r>
      </w:ins>
      <w:ins w:id="303" w:author="Sarah" w:date="2022-06-13T11:11:00Z">
        <w:r w:rsidR="00EB1F28">
          <w:rPr>
            <w:sz w:val="18"/>
            <w:szCs w:val="18"/>
          </w:rPr>
          <w:t xml:space="preserve"> the Boards will</w:t>
        </w:r>
      </w:ins>
      <w:ins w:id="304" w:author="Sarah" w:date="2022-06-13T11:05:00Z">
        <w:r w:rsidR="0006142E" w:rsidRPr="0006142E">
          <w:rPr>
            <w:sz w:val="18"/>
            <w:szCs w:val="18"/>
          </w:rPr>
          <w:t xml:space="preserve"> participate</w:t>
        </w:r>
      </w:ins>
      <w:ins w:id="305" w:author="Sarah" w:date="2022-06-13T11:11:00Z">
        <w:r w:rsidR="00EB1F28">
          <w:rPr>
            <w:sz w:val="18"/>
            <w:szCs w:val="18"/>
          </w:rPr>
          <w:t xml:space="preserve"> in these ongo</w:t>
        </w:r>
      </w:ins>
      <w:ins w:id="306" w:author="Sarah" w:date="2022-06-13T11:13:00Z">
        <w:r w:rsidR="00EB1F28">
          <w:rPr>
            <w:sz w:val="18"/>
            <w:szCs w:val="18"/>
          </w:rPr>
          <w:t>i</w:t>
        </w:r>
      </w:ins>
      <w:ins w:id="307" w:author="Sarah" w:date="2022-06-13T11:11:00Z">
        <w:r w:rsidR="00EB1F28">
          <w:rPr>
            <w:sz w:val="18"/>
            <w:szCs w:val="18"/>
          </w:rPr>
          <w:t xml:space="preserve">ng </w:t>
        </w:r>
      </w:ins>
      <w:ins w:id="308" w:author="Sarah" w:date="2022-06-15T10:52:00Z">
        <w:r w:rsidR="009075D0">
          <w:rPr>
            <w:sz w:val="18"/>
            <w:szCs w:val="18"/>
          </w:rPr>
          <w:t>discussions</w:t>
        </w:r>
      </w:ins>
      <w:ins w:id="309" w:author="Sarah" w:date="2022-06-13T11:05:00Z">
        <w:r w:rsidR="0006142E" w:rsidRPr="0006142E">
          <w:rPr>
            <w:sz w:val="18"/>
            <w:szCs w:val="18"/>
          </w:rPr>
          <w:t xml:space="preserve"> and update th</w:t>
        </w:r>
      </w:ins>
      <w:ins w:id="310" w:author="Sarah" w:date="2022-06-13T14:03:00Z">
        <w:r w:rsidR="00495642">
          <w:rPr>
            <w:sz w:val="18"/>
            <w:szCs w:val="18"/>
          </w:rPr>
          <w:t>is</w:t>
        </w:r>
      </w:ins>
      <w:ins w:id="311" w:author="Sarah" w:date="2022-06-13T11:05:00Z">
        <w:r w:rsidR="0006142E" w:rsidRPr="0006142E">
          <w:rPr>
            <w:sz w:val="18"/>
            <w:szCs w:val="18"/>
          </w:rPr>
          <w:t xml:space="preserve"> </w:t>
        </w:r>
      </w:ins>
      <w:ins w:id="312" w:author="Sarah" w:date="2022-06-13T11:12:00Z">
        <w:r w:rsidR="00EB1F28">
          <w:rPr>
            <w:sz w:val="18"/>
            <w:szCs w:val="18"/>
          </w:rPr>
          <w:t>P</w:t>
        </w:r>
      </w:ins>
      <w:ins w:id="313" w:author="Sarah" w:date="2022-06-13T11:05:00Z">
        <w:r w:rsidR="0006142E" w:rsidRPr="0006142E">
          <w:rPr>
            <w:sz w:val="18"/>
            <w:szCs w:val="18"/>
          </w:rPr>
          <w:t>olicy as appropriate.</w:t>
        </w:r>
      </w:ins>
    </w:p>
  </w:footnote>
  <w:footnote w:id="14">
    <w:p w14:paraId="2FB5EC40" w14:textId="7601630F" w:rsidR="002C46F6" w:rsidRPr="007E12FE" w:rsidDel="00911A00" w:rsidRDefault="002C46F6">
      <w:pPr>
        <w:pStyle w:val="FootnoteText"/>
        <w:rPr>
          <w:del w:id="316" w:author="LWB Staff" w:date="2022-04-19T13:19:00Z"/>
          <w:sz w:val="18"/>
          <w:szCs w:val="18"/>
        </w:rPr>
      </w:pPr>
      <w:del w:id="317" w:author="LWB Staff" w:date="2022-04-19T13:19:00Z">
        <w:r w:rsidRPr="007E12FE" w:rsidDel="00911A00">
          <w:rPr>
            <w:rStyle w:val="FootnoteReference"/>
            <w:sz w:val="18"/>
            <w:szCs w:val="18"/>
          </w:rPr>
          <w:footnoteRef/>
        </w:r>
        <w:r w:rsidRPr="007E12FE" w:rsidDel="00911A00">
          <w:rPr>
            <w:sz w:val="18"/>
            <w:szCs w:val="18"/>
          </w:rPr>
          <w:delText xml:space="preserve"> Part 5 describes the objectives and general process of preliminary screening, environmental assessment, and environmental impact review.   The Boards are the primary screeners under the MVRMA.</w:delText>
        </w:r>
      </w:del>
    </w:p>
  </w:footnote>
  <w:footnote w:id="15">
    <w:p w14:paraId="4A10DA50" w14:textId="0DC8B5AC" w:rsidR="002C46F6" w:rsidRPr="007E12FE" w:rsidDel="00911A00" w:rsidRDefault="002C46F6">
      <w:pPr>
        <w:pStyle w:val="FootnoteText"/>
        <w:rPr>
          <w:del w:id="323" w:author="LWB Staff" w:date="2022-04-19T13:20:00Z"/>
          <w:sz w:val="18"/>
          <w:szCs w:val="18"/>
        </w:rPr>
      </w:pPr>
      <w:del w:id="324" w:author="LWB Staff" w:date="2022-04-19T13:20:00Z">
        <w:r w:rsidRPr="007E12FE" w:rsidDel="00911A00">
          <w:rPr>
            <w:rStyle w:val="FootnoteReference"/>
            <w:sz w:val="18"/>
            <w:szCs w:val="18"/>
          </w:rPr>
          <w:footnoteRef/>
        </w:r>
        <w:r w:rsidRPr="007E12FE" w:rsidDel="00911A00">
          <w:rPr>
            <w:sz w:val="18"/>
            <w:szCs w:val="18"/>
          </w:rPr>
          <w:delText xml:space="preserve"> This is one of six Standard Procedures and Consistency Working Groups established by the Boards in 2008.</w:delText>
        </w:r>
      </w:del>
    </w:p>
  </w:footnote>
  <w:footnote w:id="16">
    <w:p w14:paraId="263914DE" w14:textId="0E3D8E66" w:rsidR="00E47A30" w:rsidRPr="007E12FE" w:rsidRDefault="00E47A30">
      <w:pPr>
        <w:pStyle w:val="FootnoteText"/>
        <w:rPr>
          <w:sz w:val="18"/>
          <w:szCs w:val="18"/>
        </w:rPr>
      </w:pPr>
      <w:ins w:id="334" w:author="LWB Staff" w:date="2022-04-20T10:31:00Z">
        <w:r w:rsidRPr="007E12FE">
          <w:rPr>
            <w:rStyle w:val="FootnoteReference"/>
            <w:sz w:val="18"/>
            <w:szCs w:val="18"/>
          </w:rPr>
          <w:footnoteRef/>
        </w:r>
        <w:r w:rsidRPr="007E12FE">
          <w:rPr>
            <w:sz w:val="18"/>
            <w:szCs w:val="18"/>
          </w:rPr>
          <w:t xml:space="preserve"> Municipal undertakings and municipal public works activities will generally be considered to be exempt from the typical engagement requirements given their inherent engagement procedures, except for those authorized by </w:t>
        </w:r>
      </w:ins>
      <w:ins w:id="335" w:author="LWB Staff" w:date="2022-05-26T12:46:00Z">
        <w:r w:rsidR="00711BC9">
          <w:rPr>
            <w:sz w:val="18"/>
            <w:szCs w:val="18"/>
          </w:rPr>
          <w:t>t</w:t>
        </w:r>
      </w:ins>
      <w:ins w:id="336" w:author="LWB Staff" w:date="2022-04-20T10:31:00Z">
        <w:r w:rsidRPr="007E12FE">
          <w:rPr>
            <w:sz w:val="18"/>
            <w:szCs w:val="18"/>
          </w:rPr>
          <w:t>ype A Water Licences which will be considered on a case-by-case basis and depend on local</w:t>
        </w:r>
      </w:ins>
      <w:ins w:id="337" w:author="LWB Staff" w:date="2022-04-20T11:46:00Z">
        <w:r w:rsidR="00C9246E" w:rsidRPr="007E12FE">
          <w:rPr>
            <w:sz w:val="18"/>
            <w:szCs w:val="18"/>
          </w:rPr>
          <w:t>,</w:t>
        </w:r>
      </w:ins>
      <w:ins w:id="338" w:author="LWB Staff" w:date="2022-04-20T10:31:00Z">
        <w:r w:rsidRPr="007E12FE">
          <w:rPr>
            <w:sz w:val="18"/>
            <w:szCs w:val="18"/>
          </w:rPr>
          <w:t xml:space="preserve"> formalized engagement protocols.</w:t>
        </w:r>
      </w:ins>
    </w:p>
  </w:footnote>
  <w:footnote w:id="17">
    <w:p w14:paraId="7979BB32" w14:textId="708B6DD2" w:rsidR="002C46F6" w:rsidRDefault="002C46F6">
      <w:pPr>
        <w:pStyle w:val="FootnoteText"/>
      </w:pPr>
      <w:r w:rsidRPr="007E12FE">
        <w:rPr>
          <w:rStyle w:val="FootnoteReference"/>
          <w:sz w:val="18"/>
          <w:szCs w:val="18"/>
        </w:rPr>
        <w:footnoteRef/>
      </w:r>
      <w:r w:rsidRPr="007E12FE">
        <w:rPr>
          <w:sz w:val="18"/>
          <w:szCs w:val="18"/>
        </w:rPr>
        <w:t xml:space="preserve"> This does not pertain to information that is protected by law, commercially confidential, or proprietary.</w:t>
      </w:r>
    </w:p>
  </w:footnote>
  <w:footnote w:id="18">
    <w:p w14:paraId="2865D5B9" w14:textId="2E182F0A" w:rsidR="002C46F6" w:rsidRPr="007E12FE" w:rsidRDefault="002C46F6">
      <w:pPr>
        <w:pStyle w:val="FootnoteText"/>
        <w:rPr>
          <w:sz w:val="18"/>
          <w:szCs w:val="18"/>
        </w:rPr>
      </w:pPr>
      <w:r w:rsidRPr="007E12FE">
        <w:rPr>
          <w:rStyle w:val="FootnoteReference"/>
          <w:sz w:val="18"/>
          <w:szCs w:val="18"/>
        </w:rPr>
        <w:footnoteRef/>
      </w:r>
      <w:r w:rsidRPr="007E12FE">
        <w:rPr>
          <w:sz w:val="18"/>
          <w:szCs w:val="18"/>
        </w:rPr>
        <w:t xml:space="preserve"> All organizations will have to address capacity for consultation issues within the space of their available human and financial resources. Under the current statutory framework, there is no funding for public participation in regulatory proceedings. It is therefore important for the </w:t>
      </w:r>
      <w:r w:rsidR="00667803" w:rsidRPr="007E12FE">
        <w:rPr>
          <w:sz w:val="18"/>
          <w:szCs w:val="18"/>
        </w:rPr>
        <w:t xml:space="preserve">Government of Canada and the </w:t>
      </w:r>
      <w:r w:rsidR="005C457A">
        <w:rPr>
          <w:sz w:val="18"/>
          <w:szCs w:val="18"/>
        </w:rPr>
        <w:t>G</w:t>
      </w:r>
      <w:r w:rsidR="00667803" w:rsidRPr="007E12FE">
        <w:rPr>
          <w:sz w:val="18"/>
          <w:szCs w:val="18"/>
        </w:rPr>
        <w:t xml:space="preserve">NWT </w:t>
      </w:r>
      <w:r w:rsidRPr="007E12FE">
        <w:rPr>
          <w:sz w:val="18"/>
          <w:szCs w:val="18"/>
        </w:rPr>
        <w:t xml:space="preserve">to ensure that </w:t>
      </w:r>
      <w:del w:id="374" w:author="Angela Plautz" w:date="2022-04-28T09:41:00Z">
        <w:r w:rsidRPr="007E12FE" w:rsidDel="009036D6">
          <w:rPr>
            <w:sz w:val="18"/>
            <w:szCs w:val="18"/>
          </w:rPr>
          <w:delText>First Nations</w:delText>
        </w:r>
      </w:del>
      <w:ins w:id="375" w:author="Angela Plautz" w:date="2022-04-28T09:41:00Z">
        <w:r w:rsidR="009036D6">
          <w:rPr>
            <w:sz w:val="18"/>
            <w:szCs w:val="18"/>
          </w:rPr>
          <w:t>Indigenous Governments/Organizations</w:t>
        </w:r>
      </w:ins>
      <w:r w:rsidRPr="007E12FE">
        <w:rPr>
          <w:sz w:val="18"/>
          <w:szCs w:val="18"/>
        </w:rPr>
        <w:t xml:space="preserve"> have capacity at the community level to respond to industry </w:t>
      </w:r>
      <w:r w:rsidR="00D86F82" w:rsidRPr="007E12FE">
        <w:rPr>
          <w:sz w:val="18"/>
          <w:szCs w:val="18"/>
        </w:rPr>
        <w:t>e</w:t>
      </w:r>
      <w:r w:rsidRPr="007E12FE">
        <w:rPr>
          <w:sz w:val="18"/>
          <w:szCs w:val="18"/>
        </w:rPr>
        <w:t>ngagement. In specific cases, a</w:t>
      </w:r>
      <w:r w:rsidR="00EE5B39" w:rsidRPr="007E12FE">
        <w:rPr>
          <w:sz w:val="18"/>
          <w:szCs w:val="18"/>
        </w:rPr>
        <w:t>n applicant</w:t>
      </w:r>
      <w:r w:rsidRPr="007E12FE">
        <w:rPr>
          <w:sz w:val="18"/>
          <w:szCs w:val="18"/>
        </w:rPr>
        <w:t xml:space="preserve"> may also choose to assist with capacity in addition to the cost of </w:t>
      </w:r>
      <w:r w:rsidR="00D86F82" w:rsidRPr="007E12FE">
        <w:rPr>
          <w:sz w:val="18"/>
          <w:szCs w:val="18"/>
        </w:rPr>
        <w:t>e</w:t>
      </w:r>
      <w:r w:rsidRPr="007E12FE">
        <w:rPr>
          <w:sz w:val="18"/>
          <w:szCs w:val="18"/>
        </w:rPr>
        <w:t>ngagement.</w:t>
      </w:r>
    </w:p>
  </w:footnote>
  <w:footnote w:id="19">
    <w:p w14:paraId="2AA4322F" w14:textId="5FB90D0E" w:rsidR="00A6349D" w:rsidRPr="00545333" w:rsidRDefault="00A6349D">
      <w:pPr>
        <w:pStyle w:val="FootnoteText"/>
        <w:rPr>
          <w:sz w:val="18"/>
          <w:szCs w:val="18"/>
        </w:rPr>
      </w:pPr>
      <w:ins w:id="499" w:author="LWB Staff" w:date="2022-05-25T14:55:00Z">
        <w:r>
          <w:rPr>
            <w:rStyle w:val="FootnoteReference"/>
          </w:rPr>
          <w:footnoteRef/>
        </w:r>
        <w:r w:rsidR="00545333">
          <w:rPr>
            <w:sz w:val="18"/>
            <w:szCs w:val="18"/>
          </w:rPr>
          <w:t xml:space="preserve"> Where there is not already an approved Engagement Plan in place, or</w:t>
        </w:r>
      </w:ins>
      <w:ins w:id="500" w:author="LWB Staff" w:date="2022-05-25T14:56:00Z">
        <w:r w:rsidR="00545333">
          <w:rPr>
            <w:sz w:val="18"/>
            <w:szCs w:val="18"/>
          </w:rPr>
          <w:t xml:space="preserve"> one that does not require revision. </w:t>
        </w:r>
      </w:ins>
      <w:ins w:id="501" w:author="LWB Staff" w:date="2022-05-25T15:17:00Z">
        <w:r w:rsidR="00E32A2C">
          <w:rPr>
            <w:sz w:val="18"/>
            <w:szCs w:val="18"/>
          </w:rPr>
          <w:t>Certain a</w:t>
        </w:r>
      </w:ins>
      <w:ins w:id="502" w:author="LWB Staff" w:date="2022-05-25T15:14:00Z">
        <w:r w:rsidR="007B1780">
          <w:rPr>
            <w:sz w:val="18"/>
            <w:szCs w:val="18"/>
          </w:rPr>
          <w:t>pplications made during the life of the project (</w:t>
        </w:r>
        <w:proofErr w:type="gramStart"/>
        <w:r w:rsidR="007B1780">
          <w:rPr>
            <w:sz w:val="18"/>
            <w:szCs w:val="18"/>
          </w:rPr>
          <w:t>e.g.</w:t>
        </w:r>
        <w:proofErr w:type="gramEnd"/>
        <w:r w:rsidR="007B1780">
          <w:rPr>
            <w:sz w:val="18"/>
            <w:szCs w:val="18"/>
          </w:rPr>
          <w:t xml:space="preserve"> storage authorizations, permit extensions, </w:t>
        </w:r>
      </w:ins>
      <w:ins w:id="503" w:author="LWB Staff" w:date="2022-05-25T15:16:00Z">
        <w:r w:rsidR="00E32A2C">
          <w:rPr>
            <w:sz w:val="18"/>
            <w:szCs w:val="18"/>
          </w:rPr>
          <w:t xml:space="preserve">and certain </w:t>
        </w:r>
      </w:ins>
      <w:ins w:id="504" w:author="LWB Staff" w:date="2022-05-25T15:14:00Z">
        <w:r w:rsidR="007B1780">
          <w:rPr>
            <w:sz w:val="18"/>
            <w:szCs w:val="18"/>
          </w:rPr>
          <w:t xml:space="preserve">permit amendments </w:t>
        </w:r>
      </w:ins>
      <w:ins w:id="505" w:author="LWB Staff" w:date="2022-05-25T15:15:00Z">
        <w:r w:rsidR="007B1780">
          <w:rPr>
            <w:sz w:val="18"/>
            <w:szCs w:val="18"/>
          </w:rPr>
          <w:t>depending on the nature) would not require a new Engagement Plan</w:t>
        </w:r>
      </w:ins>
      <w:ins w:id="506" w:author="LWB Staff" w:date="2022-05-25T15:16:00Z">
        <w:r w:rsidR="00E32A2C">
          <w:rPr>
            <w:sz w:val="18"/>
            <w:szCs w:val="18"/>
          </w:rPr>
          <w:t xml:space="preserve"> given the </w:t>
        </w:r>
      </w:ins>
      <w:ins w:id="507" w:author="LWB Staff" w:date="2022-05-25T15:19:00Z">
        <w:r w:rsidR="00E32A2C">
          <w:rPr>
            <w:sz w:val="18"/>
            <w:szCs w:val="18"/>
          </w:rPr>
          <w:t>Engagement Plan for the initial authorization would apply</w:t>
        </w:r>
      </w:ins>
      <w:ins w:id="508" w:author="LWB Staff" w:date="2022-05-25T15:16:00Z">
        <w:r w:rsidR="00E32A2C">
          <w:rPr>
            <w:sz w:val="18"/>
            <w:szCs w:val="18"/>
          </w:rPr>
          <w:t>.</w:t>
        </w:r>
      </w:ins>
      <w:ins w:id="509" w:author="LWB Staff" w:date="2022-05-25T15:19:00Z">
        <w:r w:rsidR="00E32A2C">
          <w:rPr>
            <w:sz w:val="18"/>
            <w:szCs w:val="18"/>
          </w:rPr>
          <w:t xml:space="preserve"> Applicants should consider these triggers in their initial Engagement Plan. </w:t>
        </w:r>
      </w:ins>
      <w:ins w:id="510" w:author="LWB Staff" w:date="2022-05-25T15:16:00Z">
        <w:r w:rsidR="00E32A2C">
          <w:rPr>
            <w:sz w:val="18"/>
            <w:szCs w:val="18"/>
          </w:rPr>
          <w:t xml:space="preserve"> </w:t>
        </w:r>
      </w:ins>
      <w:ins w:id="511" w:author="LWB Staff" w:date="2022-05-25T15:15:00Z">
        <w:r w:rsidR="007B1780">
          <w:rPr>
            <w:sz w:val="18"/>
            <w:szCs w:val="18"/>
          </w:rPr>
          <w:t xml:space="preserve"> </w:t>
        </w:r>
      </w:ins>
    </w:p>
  </w:footnote>
  <w:footnote w:id="20">
    <w:p w14:paraId="24003166" w14:textId="317CF41C" w:rsidR="002C46F6" w:rsidRPr="007E12FE" w:rsidRDefault="002C46F6">
      <w:pPr>
        <w:pStyle w:val="FootnoteText"/>
        <w:rPr>
          <w:sz w:val="18"/>
          <w:szCs w:val="18"/>
        </w:rPr>
      </w:pPr>
      <w:r w:rsidRPr="007E12FE">
        <w:rPr>
          <w:rStyle w:val="FootnoteReference"/>
          <w:sz w:val="18"/>
          <w:szCs w:val="18"/>
        </w:rPr>
        <w:footnoteRef/>
      </w:r>
      <w:r w:rsidRPr="007E12FE">
        <w:rPr>
          <w:sz w:val="18"/>
          <w:szCs w:val="18"/>
        </w:rPr>
        <w:t xml:space="preserve"> Please note that all parties will have the opportunity to provide input regarding the contents of the application, including the Engagement </w:t>
      </w:r>
      <w:ins w:id="589" w:author="LWB Staff" w:date="2022-05-26T11:10:00Z">
        <w:r w:rsidR="00CF182C">
          <w:rPr>
            <w:sz w:val="18"/>
            <w:szCs w:val="18"/>
          </w:rPr>
          <w:t>R</w:t>
        </w:r>
      </w:ins>
      <w:del w:id="590" w:author="LWB Staff" w:date="2022-05-26T11:10:00Z">
        <w:r w:rsidRPr="007E12FE" w:rsidDel="00CF182C">
          <w:rPr>
            <w:sz w:val="18"/>
            <w:szCs w:val="18"/>
          </w:rPr>
          <w:delText>r</w:delText>
        </w:r>
      </w:del>
      <w:r w:rsidRPr="007E12FE">
        <w:rPr>
          <w:sz w:val="18"/>
          <w:szCs w:val="18"/>
        </w:rPr>
        <w:t xml:space="preserve">ecord and the Engagement </w:t>
      </w:r>
      <w:ins w:id="591" w:author="LWB Staff" w:date="2022-05-26T11:10:00Z">
        <w:r w:rsidR="00CF182C">
          <w:rPr>
            <w:sz w:val="18"/>
            <w:szCs w:val="18"/>
          </w:rPr>
          <w:t>P</w:t>
        </w:r>
      </w:ins>
      <w:del w:id="592" w:author="LWB Staff" w:date="2022-05-26T11:10:00Z">
        <w:r w:rsidRPr="007E12FE" w:rsidDel="00CF182C">
          <w:rPr>
            <w:sz w:val="18"/>
            <w:szCs w:val="18"/>
          </w:rPr>
          <w:delText>p</w:delText>
        </w:r>
      </w:del>
      <w:r w:rsidRPr="007E12FE">
        <w:rPr>
          <w:sz w:val="18"/>
          <w:szCs w:val="18"/>
        </w:rPr>
        <w:t xml:space="preserve">lan, during the </w:t>
      </w:r>
      <w:del w:id="593" w:author="LWB Staff" w:date="2022-05-26T11:11:00Z">
        <w:r w:rsidRPr="007E12FE" w:rsidDel="00CF182C">
          <w:rPr>
            <w:sz w:val="18"/>
            <w:szCs w:val="18"/>
          </w:rPr>
          <w:delText xml:space="preserve">Board’s </w:delText>
        </w:r>
      </w:del>
      <w:ins w:id="594" w:author="LWB Staff" w:date="2022-05-26T11:11:00Z">
        <w:r w:rsidR="00CF182C">
          <w:rPr>
            <w:sz w:val="18"/>
            <w:szCs w:val="18"/>
          </w:rPr>
          <w:t>LWB</w:t>
        </w:r>
        <w:r w:rsidR="00CF182C" w:rsidRPr="007E12FE">
          <w:rPr>
            <w:sz w:val="18"/>
            <w:szCs w:val="18"/>
          </w:rPr>
          <w:t>s</w:t>
        </w:r>
        <w:r w:rsidR="00CF182C">
          <w:rPr>
            <w:sz w:val="18"/>
            <w:szCs w:val="18"/>
          </w:rPr>
          <w:t>’</w:t>
        </w:r>
        <w:r w:rsidR="00CF182C" w:rsidRPr="007E12FE">
          <w:rPr>
            <w:sz w:val="18"/>
            <w:szCs w:val="18"/>
          </w:rPr>
          <w:t xml:space="preserve"> </w:t>
        </w:r>
      </w:ins>
      <w:del w:id="595" w:author="LWB Staff" w:date="2022-05-26T11:10:00Z">
        <w:r w:rsidRPr="007E12FE" w:rsidDel="00CF182C">
          <w:rPr>
            <w:sz w:val="18"/>
            <w:szCs w:val="18"/>
          </w:rPr>
          <w:delText>consultation (public review) process</w:delText>
        </w:r>
      </w:del>
      <w:ins w:id="596" w:author="LWB Staff" w:date="2022-05-26T11:10:00Z">
        <w:r w:rsidR="00CF182C">
          <w:rPr>
            <w:sz w:val="18"/>
            <w:szCs w:val="18"/>
          </w:rPr>
          <w:t>pro</w:t>
        </w:r>
      </w:ins>
      <w:ins w:id="597" w:author="LWB Staff" w:date="2022-05-26T11:11:00Z">
        <w:r w:rsidR="00CF182C">
          <w:rPr>
            <w:sz w:val="18"/>
            <w:szCs w:val="18"/>
          </w:rPr>
          <w:t>ceeding</w:t>
        </w:r>
      </w:ins>
      <w:r w:rsidRPr="007E12FE">
        <w:rPr>
          <w:sz w:val="18"/>
          <w:szCs w:val="18"/>
        </w:rPr>
        <w:t xml:space="preserve">. At the final decision stage, the </w:t>
      </w:r>
      <w:ins w:id="598" w:author="LWB Staff" w:date="2022-05-26T11:11:00Z">
        <w:r w:rsidR="00CF182C">
          <w:rPr>
            <w:sz w:val="18"/>
            <w:szCs w:val="18"/>
          </w:rPr>
          <w:t>LWB</w:t>
        </w:r>
      </w:ins>
      <w:del w:id="599" w:author="LWB Staff" w:date="2022-05-26T11:11:00Z">
        <w:r w:rsidRPr="007E12FE" w:rsidDel="00CF182C">
          <w:rPr>
            <w:sz w:val="18"/>
            <w:szCs w:val="18"/>
          </w:rPr>
          <w:delText>Board</w:delText>
        </w:r>
      </w:del>
      <w:r w:rsidRPr="007E12FE">
        <w:rPr>
          <w:sz w:val="18"/>
          <w:szCs w:val="18"/>
        </w:rPr>
        <w:t xml:space="preserve"> will consider all evidence, including submissions made during the </w:t>
      </w:r>
      <w:del w:id="600" w:author="LWB Staff" w:date="2022-05-26T11:11:00Z">
        <w:r w:rsidRPr="007E12FE" w:rsidDel="00CF182C">
          <w:rPr>
            <w:sz w:val="18"/>
            <w:szCs w:val="18"/>
          </w:rPr>
          <w:delText>Board’s consultation process</w:delText>
        </w:r>
      </w:del>
      <w:ins w:id="601" w:author="LWB Staff" w:date="2022-05-26T11:11:00Z">
        <w:r w:rsidR="00CF182C">
          <w:rPr>
            <w:sz w:val="18"/>
            <w:szCs w:val="18"/>
          </w:rPr>
          <w:t>proceeding</w:t>
        </w:r>
      </w:ins>
      <w:r w:rsidRPr="007E12FE">
        <w:rPr>
          <w:sz w:val="18"/>
          <w:szCs w:val="18"/>
        </w:rPr>
        <w:t>.</w:t>
      </w:r>
    </w:p>
  </w:footnote>
  <w:footnote w:id="21">
    <w:p w14:paraId="34470B86" w14:textId="0385F49D" w:rsidR="002C46F6" w:rsidRPr="007E12FE" w:rsidDel="0095640D" w:rsidRDefault="002C46F6">
      <w:pPr>
        <w:pStyle w:val="FootnoteText"/>
        <w:rPr>
          <w:del w:id="655" w:author="LWB Staff" w:date="2022-04-19T15:19:00Z"/>
          <w:sz w:val="18"/>
          <w:szCs w:val="18"/>
        </w:rPr>
      </w:pPr>
      <w:del w:id="656" w:author="LWB Staff" w:date="2022-04-19T15:19:00Z">
        <w:r w:rsidRPr="007E12FE" w:rsidDel="0095640D">
          <w:rPr>
            <w:rStyle w:val="FootnoteReference"/>
            <w:sz w:val="18"/>
            <w:szCs w:val="18"/>
          </w:rPr>
          <w:footnoteRef/>
        </w:r>
        <w:r w:rsidRPr="007E12FE" w:rsidDel="0095640D">
          <w:rPr>
            <w:sz w:val="18"/>
            <w:szCs w:val="18"/>
          </w:rPr>
          <w:delText xml:space="preserve"> </w:delText>
        </w:r>
        <w:r w:rsidRPr="007E12FE" w:rsidDel="0095640D">
          <w:rPr>
            <w:rFonts w:asciiTheme="minorHAnsi" w:hAnsiTheme="minorHAnsi" w:cstheme="minorHAnsi"/>
            <w:color w:val="231F20"/>
            <w:sz w:val="18"/>
            <w:szCs w:val="18"/>
          </w:rPr>
          <w:delText>While the term “consultation” is not directly referenced in section 63, the Boards interpret this provision of the MVRMA as a Statutory Consultation obligation to First Nations.</w:delText>
        </w:r>
      </w:del>
    </w:p>
  </w:footnote>
  <w:footnote w:id="22">
    <w:p w14:paraId="4F4EED8E" w14:textId="42C6F7FE" w:rsidR="002C46F6" w:rsidRPr="007E12FE" w:rsidDel="0095640D" w:rsidRDefault="002C46F6">
      <w:pPr>
        <w:pStyle w:val="FootnoteText"/>
        <w:rPr>
          <w:del w:id="676" w:author="LWB Staff" w:date="2022-04-19T15:19:00Z"/>
          <w:sz w:val="18"/>
          <w:szCs w:val="18"/>
        </w:rPr>
      </w:pPr>
      <w:del w:id="677" w:author="LWB Staff" w:date="2022-04-19T15:19:00Z">
        <w:r w:rsidRPr="007E12FE" w:rsidDel="0095640D">
          <w:rPr>
            <w:rStyle w:val="FootnoteReference"/>
            <w:sz w:val="18"/>
            <w:szCs w:val="18"/>
          </w:rPr>
          <w:footnoteRef/>
        </w:r>
        <w:r w:rsidRPr="007E12FE" w:rsidDel="0095640D">
          <w:rPr>
            <w:sz w:val="18"/>
            <w:szCs w:val="18"/>
          </w:rPr>
          <w:delText xml:space="preserve"> In regions of the Mackenzie Valley where land claim negotiations are still underway, the MVLWB has been provided with policy direction from the Minister of Crown Indigenous Relations Northern Affairs Canada to implement IMA processes and timelines. IMAs clarify how the Governments of Canada and the Northwest Territories will work with an Aboriginal group during land and resource negotiations. See Appendix D for a summary of the IMAs and policy direction to the MVLWB.</w:delText>
        </w:r>
      </w:del>
    </w:p>
  </w:footnote>
  <w:footnote w:id="23">
    <w:p w14:paraId="4ECA12AD" w14:textId="782B95FE" w:rsidR="0095640D" w:rsidRPr="007E12FE" w:rsidRDefault="0095640D" w:rsidP="0095640D">
      <w:pPr>
        <w:pStyle w:val="FootnoteText"/>
        <w:rPr>
          <w:ins w:id="690" w:author="LWB Staff" w:date="2022-04-19T15:20:00Z"/>
          <w:sz w:val="18"/>
          <w:szCs w:val="18"/>
        </w:rPr>
      </w:pPr>
      <w:ins w:id="691" w:author="LWB Staff" w:date="2022-04-19T15:20:00Z">
        <w:r w:rsidRPr="007E12FE">
          <w:rPr>
            <w:rStyle w:val="FootnoteReference"/>
            <w:sz w:val="18"/>
            <w:szCs w:val="18"/>
          </w:rPr>
          <w:footnoteRef/>
        </w:r>
        <w:r w:rsidRPr="007E12FE">
          <w:rPr>
            <w:sz w:val="18"/>
            <w:szCs w:val="18"/>
          </w:rPr>
          <w:t xml:space="preserve"> The Boards have adopted the Mackenzie Valley Environmental Impact Review Board’s </w:t>
        </w:r>
        <w:r w:rsidRPr="007E12FE">
          <w:rPr>
            <w:i/>
            <w:iCs/>
            <w:sz w:val="18"/>
            <w:szCs w:val="18"/>
          </w:rPr>
          <w:fldChar w:fldCharType="begin"/>
        </w:r>
        <w:r w:rsidRPr="007E12FE">
          <w:rPr>
            <w:i/>
            <w:iCs/>
            <w:sz w:val="18"/>
            <w:szCs w:val="18"/>
          </w:rPr>
          <w:instrText xml:space="preserve"> HYPERLINK "https://reviewboard.ca/file/1349/download?token=GX5-vybj" </w:instrText>
        </w:r>
        <w:r w:rsidRPr="007E12FE">
          <w:rPr>
            <w:i/>
            <w:iCs/>
            <w:sz w:val="18"/>
            <w:szCs w:val="18"/>
          </w:rPr>
          <w:fldChar w:fldCharType="separate"/>
        </w:r>
        <w:r w:rsidRPr="007E12FE">
          <w:rPr>
            <w:rStyle w:val="Hyperlink"/>
            <w:i/>
            <w:iCs/>
            <w:sz w:val="18"/>
            <w:szCs w:val="18"/>
          </w:rPr>
          <w:t>Guidelines for Incorporating Traditional Knowledge in Environmental Impact Assessment</w:t>
        </w:r>
        <w:r w:rsidRPr="007E12FE">
          <w:rPr>
            <w:i/>
            <w:iCs/>
            <w:sz w:val="18"/>
            <w:szCs w:val="18"/>
          </w:rPr>
          <w:fldChar w:fldCharType="end"/>
        </w:r>
      </w:ins>
      <w:ins w:id="692" w:author="LWB Staff" w:date="2022-04-19T15:22:00Z">
        <w:r w:rsidRPr="007E12FE">
          <w:rPr>
            <w:sz w:val="18"/>
            <w:szCs w:val="18"/>
          </w:rPr>
          <w:t xml:space="preserve"> on an interim basis</w:t>
        </w:r>
      </w:ins>
    </w:p>
  </w:footnote>
  <w:footnote w:id="24">
    <w:p w14:paraId="1CCE1A0C" w14:textId="77777777" w:rsidR="004C7E53" w:rsidRPr="007E12FE" w:rsidRDefault="004C7E53" w:rsidP="004C7E53">
      <w:pPr>
        <w:pStyle w:val="FootnoteText"/>
        <w:rPr>
          <w:ins w:id="710" w:author="LWB Staff" w:date="2022-05-26T11:34:00Z"/>
          <w:sz w:val="18"/>
          <w:szCs w:val="18"/>
        </w:rPr>
      </w:pPr>
      <w:ins w:id="711" w:author="LWB Staff" w:date="2022-05-26T11:34:00Z">
        <w:r w:rsidRPr="007E12FE">
          <w:rPr>
            <w:rStyle w:val="FootnoteReference"/>
            <w:sz w:val="18"/>
            <w:szCs w:val="18"/>
          </w:rPr>
          <w:footnoteRef/>
        </w:r>
        <w:r w:rsidRPr="007E12FE">
          <w:rPr>
            <w:sz w:val="18"/>
            <w:szCs w:val="18"/>
          </w:rPr>
          <w:t xml:space="preserve"> </w:t>
        </w:r>
      </w:ins>
      <w:ins w:id="712" w:author="LWB Staff" w:date="2022-05-26T11:37:00Z">
        <w:r w:rsidRPr="00880976">
          <w:rPr>
            <w:sz w:val="18"/>
            <w:szCs w:val="18"/>
          </w:rPr>
          <w:t xml:space="preserve">The LWBs’ guidance documents can be found on the Policies and </w:t>
        </w:r>
        <w:r>
          <w:rPr>
            <w:sz w:val="18"/>
            <w:szCs w:val="18"/>
          </w:rPr>
          <w:t>Guidelines</w:t>
        </w:r>
        <w:r w:rsidRPr="00880976">
          <w:rPr>
            <w:sz w:val="18"/>
            <w:szCs w:val="18"/>
          </w:rPr>
          <w:t xml:space="preserve"> webpage, and the Rules of Procedure webpage</w:t>
        </w:r>
        <w:r>
          <w:rPr>
            <w:sz w:val="18"/>
            <w:szCs w:val="18"/>
          </w:rPr>
          <w:t>,</w:t>
        </w:r>
        <w:r w:rsidRPr="00880976">
          <w:rPr>
            <w:sz w:val="18"/>
            <w:szCs w:val="18"/>
          </w:rPr>
          <w:t xml:space="preserve"> on any of the LWB websites (</w:t>
        </w:r>
        <w:r w:rsidRPr="00880976">
          <w:fldChar w:fldCharType="begin"/>
        </w:r>
        <w:r w:rsidRPr="00880976">
          <w:rPr>
            <w:sz w:val="18"/>
            <w:szCs w:val="18"/>
          </w:rPr>
          <w:instrText xml:space="preserve"> HYPERLINK "http://www.glwb.com" </w:instrText>
        </w:r>
        <w:r w:rsidRPr="00880976">
          <w:fldChar w:fldCharType="separate"/>
        </w:r>
        <w:r w:rsidRPr="00880976">
          <w:rPr>
            <w:rStyle w:val="Hyperlink"/>
            <w:rFonts w:cstheme="minorHAnsi"/>
            <w:sz w:val="18"/>
            <w:szCs w:val="18"/>
          </w:rPr>
          <w:t>www.glwb.com</w:t>
        </w:r>
        <w:r w:rsidRPr="00880976">
          <w:rPr>
            <w:rStyle w:val="Hyperlink"/>
            <w:rFonts w:cstheme="minorHAnsi"/>
            <w:sz w:val="18"/>
            <w:szCs w:val="18"/>
          </w:rPr>
          <w:fldChar w:fldCharType="end"/>
        </w:r>
        <w:r w:rsidRPr="00880976">
          <w:rPr>
            <w:sz w:val="18"/>
            <w:szCs w:val="18"/>
          </w:rPr>
          <w:t>/</w:t>
        </w:r>
        <w:r w:rsidRPr="00880976">
          <w:fldChar w:fldCharType="begin"/>
        </w:r>
        <w:r w:rsidRPr="00880976">
          <w:rPr>
            <w:sz w:val="18"/>
            <w:szCs w:val="18"/>
          </w:rPr>
          <w:instrText xml:space="preserve"> HYPERLINK "https://mvlwb.com/" </w:instrText>
        </w:r>
        <w:r w:rsidRPr="00880976">
          <w:fldChar w:fldCharType="separate"/>
        </w:r>
        <w:r w:rsidRPr="00880976">
          <w:rPr>
            <w:rStyle w:val="Hyperlink"/>
            <w:sz w:val="18"/>
            <w:szCs w:val="18"/>
          </w:rPr>
          <w:t>www.mvlwb.com</w:t>
        </w:r>
        <w:r w:rsidRPr="00880976">
          <w:rPr>
            <w:rStyle w:val="Hyperlink"/>
            <w:sz w:val="18"/>
            <w:szCs w:val="18"/>
          </w:rPr>
          <w:fldChar w:fldCharType="end"/>
        </w:r>
        <w:r w:rsidRPr="00880976">
          <w:rPr>
            <w:sz w:val="18"/>
            <w:szCs w:val="18"/>
          </w:rPr>
          <w:t>/</w:t>
        </w:r>
        <w:r w:rsidRPr="00880976">
          <w:fldChar w:fldCharType="begin"/>
        </w:r>
        <w:r w:rsidRPr="00880976">
          <w:rPr>
            <w:sz w:val="18"/>
            <w:szCs w:val="18"/>
          </w:rPr>
          <w:instrText xml:space="preserve"> HYPERLINK "http://www.slwb.com" </w:instrText>
        </w:r>
        <w:r w:rsidRPr="00880976">
          <w:fldChar w:fldCharType="separate"/>
        </w:r>
        <w:r w:rsidRPr="00880976">
          <w:rPr>
            <w:rStyle w:val="Hyperlink"/>
            <w:sz w:val="18"/>
            <w:szCs w:val="18"/>
          </w:rPr>
          <w:t>www.slwb.com</w:t>
        </w:r>
        <w:r w:rsidRPr="00880976">
          <w:rPr>
            <w:rStyle w:val="Hyperlink"/>
            <w:sz w:val="18"/>
            <w:szCs w:val="18"/>
          </w:rPr>
          <w:fldChar w:fldCharType="end"/>
        </w:r>
        <w:r w:rsidRPr="00880976">
          <w:rPr>
            <w:sz w:val="18"/>
            <w:szCs w:val="18"/>
          </w:rPr>
          <w:t>/</w:t>
        </w:r>
        <w:r w:rsidRPr="00880976">
          <w:rPr>
            <w:sz w:val="18"/>
            <w:szCs w:val="18"/>
          </w:rPr>
          <w:fldChar w:fldCharType="begin"/>
        </w:r>
        <w:r w:rsidRPr="00880976">
          <w:rPr>
            <w:sz w:val="18"/>
            <w:szCs w:val="18"/>
          </w:rPr>
          <w:instrText xml:space="preserve"> HYPERLINK "https://wlwb.ca/" </w:instrText>
        </w:r>
        <w:r w:rsidRPr="00880976">
          <w:rPr>
            <w:sz w:val="18"/>
            <w:szCs w:val="18"/>
          </w:rPr>
          <w:fldChar w:fldCharType="separate"/>
        </w:r>
        <w:r w:rsidRPr="00880976">
          <w:rPr>
            <w:rStyle w:val="Hyperlink"/>
            <w:sz w:val="18"/>
            <w:szCs w:val="18"/>
          </w:rPr>
          <w:t>www.wlwb.ca</w:t>
        </w:r>
        <w:r w:rsidRPr="00880976">
          <w:rPr>
            <w:sz w:val="18"/>
            <w:szCs w:val="18"/>
          </w:rPr>
          <w:t>/</w:t>
        </w:r>
        <w:r w:rsidRPr="00880976">
          <w:rPr>
            <w:sz w:val="18"/>
            <w:szCs w:val="18"/>
          </w:rPr>
          <w:fldChar w:fldCharType="end"/>
        </w:r>
        <w:r w:rsidRPr="00880976">
          <w:rPr>
            <w:sz w:val="18"/>
            <w:szCs w:val="18"/>
          </w:rPr>
          <w:t>).</w:t>
        </w:r>
      </w:ins>
    </w:p>
  </w:footnote>
  <w:footnote w:id="25">
    <w:p w14:paraId="32A4AC58" w14:textId="7A0BB9C6" w:rsidR="0095640D" w:rsidRPr="00747458" w:rsidRDefault="0095640D" w:rsidP="0095640D">
      <w:pPr>
        <w:pStyle w:val="FootnoteText"/>
        <w:jc w:val="both"/>
        <w:rPr>
          <w:ins w:id="732" w:author="LWB Staff" w:date="2022-04-19T15:20:00Z"/>
          <w:sz w:val="18"/>
          <w:szCs w:val="18"/>
        </w:rPr>
      </w:pPr>
      <w:ins w:id="733" w:author="LWB Staff" w:date="2022-04-19T15:20:00Z">
        <w:r w:rsidRPr="007E12FE">
          <w:rPr>
            <w:rStyle w:val="FootnoteReference"/>
            <w:sz w:val="18"/>
            <w:szCs w:val="18"/>
          </w:rPr>
          <w:footnoteRef/>
        </w:r>
        <w:r w:rsidRPr="007E12FE">
          <w:rPr>
            <w:sz w:val="18"/>
            <w:szCs w:val="18"/>
          </w:rPr>
          <w:t xml:space="preserve"> The Supreme Court confirmed in </w:t>
        </w:r>
        <w:r w:rsidRPr="007E12FE">
          <w:rPr>
            <w:i/>
            <w:iCs/>
            <w:sz w:val="18"/>
            <w:szCs w:val="18"/>
          </w:rPr>
          <w:t xml:space="preserve">Clyde River (Hamlet) v Petroleum Geo-Services Inc. [2017 SCC 40] </w:t>
        </w:r>
        <w:r w:rsidRPr="007E12FE">
          <w:rPr>
            <w:sz w:val="18"/>
            <w:szCs w:val="18"/>
          </w:rPr>
          <w:t xml:space="preserve">that although the </w:t>
        </w:r>
      </w:ins>
      <w:ins w:id="734" w:author="LWB Staff" w:date="2022-04-20T14:52:00Z">
        <w:r w:rsidR="00667803" w:rsidRPr="007E12FE">
          <w:rPr>
            <w:sz w:val="18"/>
            <w:szCs w:val="18"/>
          </w:rPr>
          <w:t>Crown</w:t>
        </w:r>
      </w:ins>
      <w:ins w:id="735" w:author="LWB Staff" w:date="2022-04-19T15:20:00Z">
        <w:r w:rsidRPr="007E12FE">
          <w:rPr>
            <w:sz w:val="18"/>
            <w:szCs w:val="18"/>
          </w:rPr>
          <w:t xml:space="preserve"> “may rely on steps undertaken by a regulatory agency to fulfil its duty to consult, the Crown always holds ultimate responsibility for ensuring consultation is adequate” (para 22). The Federal Court of Appeal in </w:t>
        </w:r>
        <w:proofErr w:type="spellStart"/>
        <w:r w:rsidRPr="007E12FE">
          <w:rPr>
            <w:i/>
            <w:iCs/>
            <w:sz w:val="18"/>
            <w:szCs w:val="18"/>
          </w:rPr>
          <w:t>Tseil-Waututh</w:t>
        </w:r>
        <w:proofErr w:type="spellEnd"/>
        <w:r w:rsidRPr="007E12FE">
          <w:rPr>
            <w:i/>
            <w:iCs/>
            <w:sz w:val="18"/>
            <w:szCs w:val="18"/>
          </w:rPr>
          <w:t xml:space="preserve"> Nation v Canada (Attorney General) [2018 FCA 153] </w:t>
        </w:r>
        <w:r w:rsidRPr="007E12FE">
          <w:rPr>
            <w:sz w:val="18"/>
            <w:szCs w:val="18"/>
          </w:rPr>
          <w:t>further explained that “while Parliament may delegate procedural aspects of the duty to consult to a tribunal”, (para 490) “when the Crown relies on a regulatory or environmental assessment process to fulfil the duty to consult, such reliance is not delegation of the Crown’s ultimate responsibility to ensure consultation is adequate. Rather, it is a means by which the Crown can be satisfied that Indigenous concerns have been heard and, where appropriate, accommodated…” (para 493) and “What changes is that the Board’s process serves the additional purpose of contributing to the extent possible to the constitutional imperative not to approve a project if the duty to consult was not satisfied” (para 526).</w:t>
        </w:r>
      </w:ins>
    </w:p>
  </w:footnote>
  <w:footnote w:id="26">
    <w:p w14:paraId="5D3FB17C" w14:textId="11CF97CB" w:rsidR="004C7E53" w:rsidRDefault="004C7E53" w:rsidP="004C7E53">
      <w:pPr>
        <w:pStyle w:val="FootnoteText"/>
      </w:pPr>
      <w:r w:rsidRPr="00BE0482">
        <w:rPr>
          <w:rStyle w:val="FootnoteReference"/>
          <w:sz w:val="18"/>
          <w:szCs w:val="18"/>
        </w:rPr>
        <w:footnoteRef/>
      </w:r>
      <w:r w:rsidRPr="00BE0482">
        <w:rPr>
          <w:sz w:val="18"/>
          <w:szCs w:val="18"/>
        </w:rPr>
        <w:t xml:space="preserve"> The </w:t>
      </w:r>
      <w:r w:rsidR="00BD5729">
        <w:rPr>
          <w:sz w:val="18"/>
          <w:szCs w:val="18"/>
        </w:rPr>
        <w:t>formal</w:t>
      </w:r>
      <w:r w:rsidRPr="00BE0482">
        <w:rPr>
          <w:sz w:val="18"/>
          <w:szCs w:val="18"/>
        </w:rPr>
        <w:t xml:space="preserve"> obligations are listed here but the Board notes that meaningful engagement and consultation is, most importantly, best practice.</w:t>
      </w:r>
    </w:p>
  </w:footnote>
  <w:footnote w:id="27">
    <w:p w14:paraId="5748E799" w14:textId="064F4D8E" w:rsidR="002C46F6" w:rsidDel="00BF4086" w:rsidRDefault="002C46F6">
      <w:pPr>
        <w:pStyle w:val="FootnoteText"/>
        <w:rPr>
          <w:del w:id="999" w:author="LWB Staff" w:date="2022-04-19T15:44:00Z"/>
        </w:rPr>
      </w:pPr>
      <w:del w:id="1000" w:author="LWB Staff" w:date="2022-04-19T15:44:00Z">
        <w:r w:rsidDel="00BF4086">
          <w:rPr>
            <w:rStyle w:val="FootnoteReference"/>
          </w:rPr>
          <w:footnoteRef/>
        </w:r>
        <w:r w:rsidDel="00BF4086">
          <w:delText xml:space="preserve"> </w:delText>
        </w:r>
        <w:r w:rsidRPr="0011106F" w:rsidDel="00BF4086">
          <w:delText>While reaching agreement on accommodation would demonstrate a high commitment to working with the affected party, the absence of this criteria would not stop an application from advancing to the screening/review stage.</w:delText>
        </w:r>
      </w:del>
    </w:p>
  </w:footnote>
  <w:footnote w:id="28">
    <w:p w14:paraId="46C87EA7" w14:textId="2E5BCA9E" w:rsidR="002C46F6" w:rsidDel="00F95767" w:rsidRDefault="002C46F6">
      <w:pPr>
        <w:pStyle w:val="FootnoteText"/>
        <w:rPr>
          <w:del w:id="1022" w:author="LWB Staff" w:date="2022-04-19T15:45:00Z"/>
        </w:rPr>
      </w:pPr>
      <w:del w:id="1023" w:author="LWB Staff" w:date="2022-04-19T15:45:00Z">
        <w:r w:rsidDel="00F95767">
          <w:rPr>
            <w:rStyle w:val="FootnoteReference"/>
          </w:rPr>
          <w:footnoteRef/>
        </w:r>
        <w:r w:rsidDel="00F95767">
          <w:delText xml:space="preserve"> </w:delText>
        </w:r>
        <w:r w:rsidRPr="002D7EDC" w:rsidDel="00F95767">
          <w:delText>The Board must decide whether to issue, refer to environmental assessment, conduct further study, or deny a land use permit application within 42 days of an application`s being deemed complete</w:delText>
        </w:r>
        <w:r w:rsidDel="00F95767">
          <w:delText>.</w:delText>
        </w:r>
      </w:del>
    </w:p>
  </w:footnote>
  <w:footnote w:id="29">
    <w:p w14:paraId="150A4EC5" w14:textId="1D2AB739" w:rsidR="002C46F6" w:rsidDel="00F95767" w:rsidRDefault="002C46F6">
      <w:pPr>
        <w:pStyle w:val="FootnoteText"/>
        <w:rPr>
          <w:del w:id="1441" w:author="LWB Staff" w:date="2022-04-19T15:47:00Z"/>
        </w:rPr>
      </w:pPr>
      <w:del w:id="1442" w:author="LWB Staff" w:date="2022-04-19T15:47:00Z">
        <w:r w:rsidDel="00F95767">
          <w:rPr>
            <w:rStyle w:val="FootnoteReference"/>
          </w:rPr>
          <w:footnoteRef/>
        </w:r>
        <w:r w:rsidDel="00F95767">
          <w:delText xml:space="preserve"> </w:delText>
        </w:r>
        <w:r w:rsidRPr="002D7EDC" w:rsidDel="00F95767">
          <w:delText xml:space="preserve">Gibson, G. Innes, L. Policy Tools for Indigenous Governments for Exploration and Mining. The Firelight Group. </w:delText>
        </w:r>
        <w:r w:rsidR="004F6097" w:rsidDel="00F95767">
          <w:fldChar w:fldCharType="begin"/>
        </w:r>
        <w:r w:rsidR="004F6097" w:rsidDel="00F95767">
          <w:delInstrText xml:space="preserve"> HYPERLINK "file:///C:/Users/Laptop2/AppData/Local/Microsoft/Windows/INetCache/Content.Outlook/1DH4XHUG/www.eisourcebook.org" </w:delInstrText>
        </w:r>
        <w:r w:rsidR="004F6097" w:rsidDel="00F95767">
          <w:fldChar w:fldCharType="separate"/>
        </w:r>
        <w:r w:rsidRPr="00396D88" w:rsidDel="00F95767">
          <w:rPr>
            <w:rStyle w:val="Hyperlink"/>
            <w:color w:val="auto"/>
          </w:rPr>
          <w:delText>www.eisourcebook.org</w:delText>
        </w:r>
        <w:r w:rsidR="004F6097" w:rsidDel="00F95767">
          <w:rPr>
            <w:rStyle w:val="Hyperlink"/>
            <w:color w:val="auto"/>
          </w:rPr>
          <w:fldChar w:fldCharType="end"/>
        </w:r>
      </w:del>
    </w:p>
  </w:footnote>
  <w:footnote w:id="30">
    <w:p w14:paraId="0EEC5B7B" w14:textId="160FF4B3" w:rsidR="002C46F6" w:rsidDel="00F95767" w:rsidRDefault="002C46F6">
      <w:pPr>
        <w:pStyle w:val="FootnoteText"/>
        <w:rPr>
          <w:del w:id="1549" w:author="LWB Staff" w:date="2022-04-19T15:48:00Z"/>
        </w:rPr>
      </w:pPr>
      <w:del w:id="1550" w:author="LWB Staff" w:date="2022-04-19T15:48:00Z">
        <w:r w:rsidDel="00F95767">
          <w:rPr>
            <w:rStyle w:val="FootnoteReference"/>
          </w:rPr>
          <w:footnoteRef/>
        </w:r>
        <w:r w:rsidDel="00F95767">
          <w:delText xml:space="preserve"> </w:delText>
        </w:r>
        <w:r w:rsidRPr="00EC09A2" w:rsidDel="00F95767">
          <w:delText>See Tables 1 and 2.</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3554C" w14:textId="77777777" w:rsidR="0007299E" w:rsidRDefault="000729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111" w:author="LWB Staff" w:date="2022-05-26T12:22:00Z"/>
  <w:sdt>
    <w:sdtPr>
      <w:id w:val="-69266049"/>
      <w:docPartObj>
        <w:docPartGallery w:val="Watermarks"/>
        <w:docPartUnique/>
      </w:docPartObj>
    </w:sdtPr>
    <w:sdtEndPr/>
    <w:sdtContent>
      <w:customXmlInsRangeEnd w:id="111"/>
      <w:p w14:paraId="0D9ED8A1" w14:textId="07AF7419" w:rsidR="0007299E" w:rsidRDefault="006222C8">
        <w:pPr>
          <w:pStyle w:val="Header"/>
        </w:pPr>
        <w:ins w:id="112" w:author="LWB Staff" w:date="2022-05-26T12:22:00Z">
          <w:r>
            <w:rPr>
              <w:noProof/>
            </w:rPr>
            <w:pict w14:anchorId="76E187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customXmlInsRangeStart w:id="113" w:author="LWB Staff" w:date="2022-05-26T12:22:00Z"/>
    </w:sdtContent>
  </w:sdt>
  <w:customXmlInsRangeEnd w:id="11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CD61" w14:textId="77777777" w:rsidR="0007299E" w:rsidRDefault="000729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2465"/>
    <w:multiLevelType w:val="hybridMultilevel"/>
    <w:tmpl w:val="495C9E4E"/>
    <w:lvl w:ilvl="0" w:tplc="BF4EBC10">
      <w:start w:val="1"/>
      <w:numFmt w:val="lowerLetter"/>
      <w:lvlText w:val="(%1)"/>
      <w:lvlJc w:val="left"/>
      <w:pPr>
        <w:ind w:left="502" w:hanging="360"/>
      </w:pPr>
      <w:rPr>
        <w:rFonts w:ascii="Calibri" w:eastAsia="Calibri" w:hAnsi="Calibri" w:cs="Calibri" w:hint="default"/>
        <w:b/>
        <w:bCs/>
        <w:color w:val="231F20"/>
        <w:spacing w:val="-9"/>
        <w:w w:val="93"/>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057A5C"/>
    <w:multiLevelType w:val="hybridMultilevel"/>
    <w:tmpl w:val="066A5F28"/>
    <w:lvl w:ilvl="0" w:tplc="F0F0BF0A">
      <w:start w:val="1"/>
      <w:numFmt w:val="lowerRoman"/>
      <w:lvlText w:val="(%1)"/>
      <w:lvlJc w:val="left"/>
      <w:pPr>
        <w:ind w:left="720" w:hanging="360"/>
      </w:pPr>
      <w:rPr>
        <w:rFonts w:ascii="Calibri" w:eastAsia="Calibri" w:hAnsi="Calibri" w:cs="Calibri" w:hint="default"/>
        <w:color w:val="231F20"/>
        <w:spacing w:val="-4"/>
        <w:w w:val="93"/>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04670FD"/>
    <w:multiLevelType w:val="hybridMultilevel"/>
    <w:tmpl w:val="F16C3CE4"/>
    <w:lvl w:ilvl="0" w:tplc="10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B85B33"/>
    <w:multiLevelType w:val="hybridMultilevel"/>
    <w:tmpl w:val="EB2EC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4F27A9"/>
    <w:multiLevelType w:val="hybridMultilevel"/>
    <w:tmpl w:val="4CC203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AC40080"/>
    <w:multiLevelType w:val="hybridMultilevel"/>
    <w:tmpl w:val="6DACC342"/>
    <w:lvl w:ilvl="0" w:tplc="15106DC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E887C23"/>
    <w:multiLevelType w:val="hybridMultilevel"/>
    <w:tmpl w:val="181A1C34"/>
    <w:lvl w:ilvl="0" w:tplc="161A4FA6">
      <w:numFmt w:val="bullet"/>
      <w:lvlText w:val="•"/>
      <w:lvlJc w:val="left"/>
      <w:pPr>
        <w:ind w:left="720" w:hanging="360"/>
      </w:pPr>
      <w:rPr>
        <w:rFonts w:ascii="Calibri" w:eastAsia="Calibri" w:hAnsi="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2BB1DE4"/>
    <w:multiLevelType w:val="hybridMultilevel"/>
    <w:tmpl w:val="D3B68568"/>
    <w:lvl w:ilvl="0" w:tplc="10090001">
      <w:start w:val="1"/>
      <w:numFmt w:val="bullet"/>
      <w:lvlText w:val=""/>
      <w:lvlJc w:val="left"/>
      <w:pPr>
        <w:ind w:left="918" w:hanging="360"/>
      </w:pPr>
      <w:rPr>
        <w:rFonts w:ascii="Symbol" w:hAnsi="Symbol" w:hint="default"/>
      </w:rPr>
    </w:lvl>
    <w:lvl w:ilvl="1" w:tplc="10090003" w:tentative="1">
      <w:start w:val="1"/>
      <w:numFmt w:val="bullet"/>
      <w:lvlText w:val="o"/>
      <w:lvlJc w:val="left"/>
      <w:pPr>
        <w:ind w:left="1638" w:hanging="360"/>
      </w:pPr>
      <w:rPr>
        <w:rFonts w:ascii="Courier New" w:hAnsi="Courier New" w:cs="Courier New" w:hint="default"/>
      </w:rPr>
    </w:lvl>
    <w:lvl w:ilvl="2" w:tplc="10090005" w:tentative="1">
      <w:start w:val="1"/>
      <w:numFmt w:val="bullet"/>
      <w:lvlText w:val=""/>
      <w:lvlJc w:val="left"/>
      <w:pPr>
        <w:ind w:left="2358" w:hanging="360"/>
      </w:pPr>
      <w:rPr>
        <w:rFonts w:ascii="Wingdings" w:hAnsi="Wingdings" w:hint="default"/>
      </w:rPr>
    </w:lvl>
    <w:lvl w:ilvl="3" w:tplc="10090001" w:tentative="1">
      <w:start w:val="1"/>
      <w:numFmt w:val="bullet"/>
      <w:lvlText w:val=""/>
      <w:lvlJc w:val="left"/>
      <w:pPr>
        <w:ind w:left="3078" w:hanging="360"/>
      </w:pPr>
      <w:rPr>
        <w:rFonts w:ascii="Symbol" w:hAnsi="Symbol" w:hint="default"/>
      </w:rPr>
    </w:lvl>
    <w:lvl w:ilvl="4" w:tplc="10090003" w:tentative="1">
      <w:start w:val="1"/>
      <w:numFmt w:val="bullet"/>
      <w:lvlText w:val="o"/>
      <w:lvlJc w:val="left"/>
      <w:pPr>
        <w:ind w:left="3798" w:hanging="360"/>
      </w:pPr>
      <w:rPr>
        <w:rFonts w:ascii="Courier New" w:hAnsi="Courier New" w:cs="Courier New" w:hint="default"/>
      </w:rPr>
    </w:lvl>
    <w:lvl w:ilvl="5" w:tplc="10090005" w:tentative="1">
      <w:start w:val="1"/>
      <w:numFmt w:val="bullet"/>
      <w:lvlText w:val=""/>
      <w:lvlJc w:val="left"/>
      <w:pPr>
        <w:ind w:left="4518" w:hanging="360"/>
      </w:pPr>
      <w:rPr>
        <w:rFonts w:ascii="Wingdings" w:hAnsi="Wingdings" w:hint="default"/>
      </w:rPr>
    </w:lvl>
    <w:lvl w:ilvl="6" w:tplc="10090001" w:tentative="1">
      <w:start w:val="1"/>
      <w:numFmt w:val="bullet"/>
      <w:lvlText w:val=""/>
      <w:lvlJc w:val="left"/>
      <w:pPr>
        <w:ind w:left="5238" w:hanging="360"/>
      </w:pPr>
      <w:rPr>
        <w:rFonts w:ascii="Symbol" w:hAnsi="Symbol" w:hint="default"/>
      </w:rPr>
    </w:lvl>
    <w:lvl w:ilvl="7" w:tplc="10090003" w:tentative="1">
      <w:start w:val="1"/>
      <w:numFmt w:val="bullet"/>
      <w:lvlText w:val="o"/>
      <w:lvlJc w:val="left"/>
      <w:pPr>
        <w:ind w:left="5958" w:hanging="360"/>
      </w:pPr>
      <w:rPr>
        <w:rFonts w:ascii="Courier New" w:hAnsi="Courier New" w:cs="Courier New" w:hint="default"/>
      </w:rPr>
    </w:lvl>
    <w:lvl w:ilvl="8" w:tplc="10090005" w:tentative="1">
      <w:start w:val="1"/>
      <w:numFmt w:val="bullet"/>
      <w:lvlText w:val=""/>
      <w:lvlJc w:val="left"/>
      <w:pPr>
        <w:ind w:left="6678" w:hanging="360"/>
      </w:pPr>
      <w:rPr>
        <w:rFonts w:ascii="Wingdings" w:hAnsi="Wingdings" w:hint="default"/>
      </w:rPr>
    </w:lvl>
  </w:abstractNum>
  <w:abstractNum w:abstractNumId="8" w15:restartNumberingAfterBreak="0">
    <w:nsid w:val="28BD1F9F"/>
    <w:multiLevelType w:val="hybridMultilevel"/>
    <w:tmpl w:val="A7B8C0D4"/>
    <w:lvl w:ilvl="0" w:tplc="161A4FA6">
      <w:numFmt w:val="bullet"/>
      <w:lvlText w:val="•"/>
      <w:lvlJc w:val="left"/>
      <w:pPr>
        <w:ind w:left="720" w:hanging="360"/>
      </w:pPr>
      <w:rPr>
        <w:rFonts w:ascii="Calibri" w:eastAsia="Calibri" w:hAnsi="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95E46B3"/>
    <w:multiLevelType w:val="hybridMultilevel"/>
    <w:tmpl w:val="081EB8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AD01AF1"/>
    <w:multiLevelType w:val="hybridMultilevel"/>
    <w:tmpl w:val="9FA2AE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12F11E5"/>
    <w:multiLevelType w:val="hybridMultilevel"/>
    <w:tmpl w:val="A58A2BC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450C00"/>
    <w:multiLevelType w:val="hybridMultilevel"/>
    <w:tmpl w:val="B744330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6785E72"/>
    <w:multiLevelType w:val="hybridMultilevel"/>
    <w:tmpl w:val="62722C04"/>
    <w:lvl w:ilvl="0" w:tplc="A886AD04">
      <w:start w:val="1"/>
      <w:numFmt w:val="lowerLetter"/>
      <w:lvlText w:val="(%1)"/>
      <w:lvlJc w:val="left"/>
      <w:pPr>
        <w:ind w:left="502" w:hanging="360"/>
      </w:pPr>
      <w:rPr>
        <w:rFonts w:ascii="Calibri" w:eastAsia="Calibri" w:hAnsi="Calibri" w:cs="Calibri" w:hint="default"/>
        <w:color w:val="231F20"/>
        <w:spacing w:val="-9"/>
        <w:w w:val="93"/>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E5D3185"/>
    <w:multiLevelType w:val="hybridMultilevel"/>
    <w:tmpl w:val="F14C9376"/>
    <w:lvl w:ilvl="0" w:tplc="A886AD04">
      <w:start w:val="1"/>
      <w:numFmt w:val="lowerLetter"/>
      <w:lvlText w:val="(%1)"/>
      <w:lvlJc w:val="left"/>
      <w:pPr>
        <w:ind w:left="483" w:hanging="263"/>
      </w:pPr>
      <w:rPr>
        <w:rFonts w:ascii="Calibri" w:eastAsia="Calibri" w:hAnsi="Calibri" w:cs="Calibri" w:hint="default"/>
        <w:color w:val="231F20"/>
        <w:spacing w:val="-9"/>
        <w:w w:val="93"/>
        <w:sz w:val="22"/>
        <w:szCs w:val="22"/>
      </w:rPr>
    </w:lvl>
    <w:lvl w:ilvl="1" w:tplc="DF823B04">
      <w:start w:val="1"/>
      <w:numFmt w:val="lowerRoman"/>
      <w:lvlText w:val="(%2)"/>
      <w:lvlJc w:val="left"/>
      <w:pPr>
        <w:ind w:left="500" w:hanging="217"/>
      </w:pPr>
      <w:rPr>
        <w:rFonts w:ascii="Calibri" w:eastAsia="Calibri" w:hAnsi="Calibri" w:cs="Calibri" w:hint="default"/>
        <w:color w:val="231F20"/>
        <w:spacing w:val="-4"/>
        <w:w w:val="93"/>
        <w:sz w:val="22"/>
        <w:szCs w:val="22"/>
      </w:rPr>
    </w:lvl>
    <w:lvl w:ilvl="2" w:tplc="72DE16C0">
      <w:numFmt w:val="bullet"/>
      <w:lvlText w:val="•"/>
      <w:lvlJc w:val="left"/>
      <w:pPr>
        <w:ind w:left="1250" w:hanging="217"/>
      </w:pPr>
      <w:rPr>
        <w:rFonts w:hint="default"/>
      </w:rPr>
    </w:lvl>
    <w:lvl w:ilvl="3" w:tplc="315888F2">
      <w:numFmt w:val="bullet"/>
      <w:lvlText w:val="•"/>
      <w:lvlJc w:val="left"/>
      <w:pPr>
        <w:ind w:left="2000" w:hanging="217"/>
      </w:pPr>
      <w:rPr>
        <w:rFonts w:hint="default"/>
      </w:rPr>
    </w:lvl>
    <w:lvl w:ilvl="4" w:tplc="3D065C4C">
      <w:numFmt w:val="bullet"/>
      <w:lvlText w:val="•"/>
      <w:lvlJc w:val="left"/>
      <w:pPr>
        <w:ind w:left="2750" w:hanging="217"/>
      </w:pPr>
      <w:rPr>
        <w:rFonts w:hint="default"/>
      </w:rPr>
    </w:lvl>
    <w:lvl w:ilvl="5" w:tplc="508EC8E8">
      <w:numFmt w:val="bullet"/>
      <w:lvlText w:val="•"/>
      <w:lvlJc w:val="left"/>
      <w:pPr>
        <w:ind w:left="3500" w:hanging="217"/>
      </w:pPr>
      <w:rPr>
        <w:rFonts w:hint="default"/>
      </w:rPr>
    </w:lvl>
    <w:lvl w:ilvl="6" w:tplc="EEC0CFDA">
      <w:numFmt w:val="bullet"/>
      <w:lvlText w:val="•"/>
      <w:lvlJc w:val="left"/>
      <w:pPr>
        <w:ind w:left="4250" w:hanging="217"/>
      </w:pPr>
      <w:rPr>
        <w:rFonts w:hint="default"/>
      </w:rPr>
    </w:lvl>
    <w:lvl w:ilvl="7" w:tplc="7F3CAFAA">
      <w:numFmt w:val="bullet"/>
      <w:lvlText w:val="•"/>
      <w:lvlJc w:val="left"/>
      <w:pPr>
        <w:ind w:left="5000" w:hanging="217"/>
      </w:pPr>
      <w:rPr>
        <w:rFonts w:hint="default"/>
      </w:rPr>
    </w:lvl>
    <w:lvl w:ilvl="8" w:tplc="9E4EB984">
      <w:numFmt w:val="bullet"/>
      <w:lvlText w:val="•"/>
      <w:lvlJc w:val="left"/>
      <w:pPr>
        <w:ind w:left="5750" w:hanging="217"/>
      </w:pPr>
      <w:rPr>
        <w:rFonts w:hint="default"/>
      </w:rPr>
    </w:lvl>
  </w:abstractNum>
  <w:abstractNum w:abstractNumId="15" w15:restartNumberingAfterBreak="0">
    <w:nsid w:val="41F05F2B"/>
    <w:multiLevelType w:val="hybridMultilevel"/>
    <w:tmpl w:val="8108A2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3F13907"/>
    <w:multiLevelType w:val="hybridMultilevel"/>
    <w:tmpl w:val="227A2D74"/>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48B459D"/>
    <w:multiLevelType w:val="hybridMultilevel"/>
    <w:tmpl w:val="D2D278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11C6C8B"/>
    <w:multiLevelType w:val="hybridMultilevel"/>
    <w:tmpl w:val="C94263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1BF6165"/>
    <w:multiLevelType w:val="hybridMultilevel"/>
    <w:tmpl w:val="72E2D09E"/>
    <w:lvl w:ilvl="0" w:tplc="161A4FA6">
      <w:numFmt w:val="bullet"/>
      <w:lvlText w:val="•"/>
      <w:lvlJc w:val="left"/>
      <w:pPr>
        <w:ind w:left="720" w:hanging="360"/>
      </w:pPr>
      <w:rPr>
        <w:rFonts w:ascii="Calibri" w:eastAsia="Calibri" w:hAnsi="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5B24B8E"/>
    <w:multiLevelType w:val="hybridMultilevel"/>
    <w:tmpl w:val="B7F4A838"/>
    <w:lvl w:ilvl="0" w:tplc="161A4FA6">
      <w:numFmt w:val="bullet"/>
      <w:lvlText w:val="•"/>
      <w:lvlJc w:val="left"/>
      <w:pPr>
        <w:ind w:left="720" w:hanging="360"/>
      </w:pPr>
      <w:rPr>
        <w:rFonts w:ascii="Calibri" w:eastAsia="Calibri" w:hAnsi="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61C316B"/>
    <w:multiLevelType w:val="hybridMultilevel"/>
    <w:tmpl w:val="274E69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BEF3498"/>
    <w:multiLevelType w:val="hybridMultilevel"/>
    <w:tmpl w:val="D32258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CE16090"/>
    <w:multiLevelType w:val="hybridMultilevel"/>
    <w:tmpl w:val="EAFC4B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3224F4B"/>
    <w:multiLevelType w:val="hybridMultilevel"/>
    <w:tmpl w:val="8460F4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7BC6782"/>
    <w:multiLevelType w:val="hybridMultilevel"/>
    <w:tmpl w:val="988002F0"/>
    <w:lvl w:ilvl="0" w:tplc="A4B4167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C0C4D2B"/>
    <w:multiLevelType w:val="hybridMultilevel"/>
    <w:tmpl w:val="C714FB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040163D"/>
    <w:multiLevelType w:val="hybridMultilevel"/>
    <w:tmpl w:val="D41CD140"/>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352"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29B749F"/>
    <w:multiLevelType w:val="hybridMultilevel"/>
    <w:tmpl w:val="862842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75E13D8"/>
    <w:multiLevelType w:val="hybridMultilevel"/>
    <w:tmpl w:val="843A0D14"/>
    <w:lvl w:ilvl="0" w:tplc="A886AD04">
      <w:start w:val="1"/>
      <w:numFmt w:val="lowerLetter"/>
      <w:lvlText w:val="(%1)"/>
      <w:lvlJc w:val="left"/>
      <w:pPr>
        <w:ind w:left="502" w:hanging="360"/>
      </w:pPr>
      <w:rPr>
        <w:rFonts w:ascii="Calibri" w:eastAsia="Calibri" w:hAnsi="Calibri" w:cs="Calibri" w:hint="default"/>
        <w:color w:val="231F20"/>
        <w:spacing w:val="-9"/>
        <w:w w:val="93"/>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9E34F99"/>
    <w:multiLevelType w:val="hybridMultilevel"/>
    <w:tmpl w:val="AD7AA8FC"/>
    <w:lvl w:ilvl="0" w:tplc="4728501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E9915BA"/>
    <w:multiLevelType w:val="hybridMultilevel"/>
    <w:tmpl w:val="E9FE7956"/>
    <w:lvl w:ilvl="0" w:tplc="F0F0BF0A">
      <w:start w:val="1"/>
      <w:numFmt w:val="lowerRoman"/>
      <w:lvlText w:val="(%1)"/>
      <w:lvlJc w:val="left"/>
      <w:pPr>
        <w:ind w:left="720" w:hanging="360"/>
      </w:pPr>
      <w:rPr>
        <w:rFonts w:ascii="Calibri" w:eastAsia="Calibri" w:hAnsi="Calibri" w:cs="Calibri" w:hint="default"/>
        <w:color w:val="231F20"/>
        <w:spacing w:val="-4"/>
        <w:w w:val="93"/>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3948194">
    <w:abstractNumId w:val="3"/>
  </w:num>
  <w:num w:numId="2" w16cid:durableId="639727542">
    <w:abstractNumId w:val="12"/>
  </w:num>
  <w:num w:numId="3" w16cid:durableId="57751661">
    <w:abstractNumId w:val="2"/>
  </w:num>
  <w:num w:numId="4" w16cid:durableId="144905757">
    <w:abstractNumId w:val="18"/>
  </w:num>
  <w:num w:numId="5" w16cid:durableId="1992827679">
    <w:abstractNumId w:val="9"/>
  </w:num>
  <w:num w:numId="6" w16cid:durableId="2071345885">
    <w:abstractNumId w:val="28"/>
  </w:num>
  <w:num w:numId="7" w16cid:durableId="1170682451">
    <w:abstractNumId w:val="21"/>
  </w:num>
  <w:num w:numId="8" w16cid:durableId="1333022564">
    <w:abstractNumId w:val="27"/>
  </w:num>
  <w:num w:numId="9" w16cid:durableId="1326277858">
    <w:abstractNumId w:val="15"/>
  </w:num>
  <w:num w:numId="10" w16cid:durableId="1505240593">
    <w:abstractNumId w:val="24"/>
  </w:num>
  <w:num w:numId="11" w16cid:durableId="804617027">
    <w:abstractNumId w:val="22"/>
  </w:num>
  <w:num w:numId="12" w16cid:durableId="1999839031">
    <w:abstractNumId w:val="14"/>
  </w:num>
  <w:num w:numId="13" w16cid:durableId="1060061672">
    <w:abstractNumId w:val="10"/>
  </w:num>
  <w:num w:numId="14" w16cid:durableId="1670055533">
    <w:abstractNumId w:val="19"/>
  </w:num>
  <w:num w:numId="15" w16cid:durableId="436171168">
    <w:abstractNumId w:val="6"/>
  </w:num>
  <w:num w:numId="16" w16cid:durableId="2138840657">
    <w:abstractNumId w:val="8"/>
  </w:num>
  <w:num w:numId="17" w16cid:durableId="1914509438">
    <w:abstractNumId w:val="5"/>
  </w:num>
  <w:num w:numId="18" w16cid:durableId="1915897620">
    <w:abstractNumId w:val="20"/>
  </w:num>
  <w:num w:numId="19" w16cid:durableId="257951229">
    <w:abstractNumId w:val="13"/>
  </w:num>
  <w:num w:numId="20" w16cid:durableId="470288588">
    <w:abstractNumId w:val="31"/>
  </w:num>
  <w:num w:numId="21" w16cid:durableId="1154682876">
    <w:abstractNumId w:val="0"/>
  </w:num>
  <w:num w:numId="22" w16cid:durableId="1333530022">
    <w:abstractNumId w:val="26"/>
  </w:num>
  <w:num w:numId="23" w16cid:durableId="1568959938">
    <w:abstractNumId w:val="11"/>
  </w:num>
  <w:num w:numId="24" w16cid:durableId="1992370593">
    <w:abstractNumId w:val="29"/>
  </w:num>
  <w:num w:numId="25" w16cid:durableId="1102797514">
    <w:abstractNumId w:val="1"/>
  </w:num>
  <w:num w:numId="26" w16cid:durableId="520507912">
    <w:abstractNumId w:val="16"/>
  </w:num>
  <w:num w:numId="27" w16cid:durableId="1960331781">
    <w:abstractNumId w:val="17"/>
  </w:num>
  <w:num w:numId="28" w16cid:durableId="237325204">
    <w:abstractNumId w:val="23"/>
  </w:num>
  <w:num w:numId="29" w16cid:durableId="993337480">
    <w:abstractNumId w:val="4"/>
  </w:num>
  <w:num w:numId="30" w16cid:durableId="1286931806">
    <w:abstractNumId w:val="7"/>
  </w:num>
  <w:num w:numId="31" w16cid:durableId="1458447914">
    <w:abstractNumId w:val="25"/>
  </w:num>
  <w:num w:numId="32" w16cid:durableId="2038390280">
    <w:abstractNumId w:val="30"/>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w15:presenceInfo w15:providerId="None" w15:userId="Sarah"/>
  </w15:person>
  <w15:person w15:author="LWB Staff">
    <w15:presenceInfo w15:providerId="None" w15:userId="LWB Staff"/>
  </w15:person>
  <w15:person w15:author="Angela Plautz">
    <w15:presenceInfo w15:providerId="None" w15:userId="Angela Plautz"/>
  </w15:person>
  <w15:person w15:author="Ryan Fequet">
    <w15:presenceInfo w15:providerId="None" w15:userId="Ryan Fequ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0E7"/>
    <w:rsid w:val="000429E1"/>
    <w:rsid w:val="00050A53"/>
    <w:rsid w:val="0005164F"/>
    <w:rsid w:val="0006142E"/>
    <w:rsid w:val="0006188B"/>
    <w:rsid w:val="00063A0A"/>
    <w:rsid w:val="000674BD"/>
    <w:rsid w:val="0007299E"/>
    <w:rsid w:val="0008446E"/>
    <w:rsid w:val="00090E73"/>
    <w:rsid w:val="000956B2"/>
    <w:rsid w:val="000A0520"/>
    <w:rsid w:val="000A6CE8"/>
    <w:rsid w:val="000A7575"/>
    <w:rsid w:val="000B41D0"/>
    <w:rsid w:val="000B525F"/>
    <w:rsid w:val="000B62FD"/>
    <w:rsid w:val="000D456E"/>
    <w:rsid w:val="000E0654"/>
    <w:rsid w:val="000E1489"/>
    <w:rsid w:val="000E366C"/>
    <w:rsid w:val="0011106F"/>
    <w:rsid w:val="0014148A"/>
    <w:rsid w:val="00143D4C"/>
    <w:rsid w:val="00162C94"/>
    <w:rsid w:val="00165177"/>
    <w:rsid w:val="00166FAE"/>
    <w:rsid w:val="001679B6"/>
    <w:rsid w:val="00171046"/>
    <w:rsid w:val="0018261A"/>
    <w:rsid w:val="00184538"/>
    <w:rsid w:val="00184898"/>
    <w:rsid w:val="00184F52"/>
    <w:rsid w:val="001A3400"/>
    <w:rsid w:val="001A4D09"/>
    <w:rsid w:val="001B196B"/>
    <w:rsid w:val="001B1E26"/>
    <w:rsid w:val="001B3BAE"/>
    <w:rsid w:val="001B54FC"/>
    <w:rsid w:val="001B65B3"/>
    <w:rsid w:val="001C09C9"/>
    <w:rsid w:val="001D0CF2"/>
    <w:rsid w:val="001E73F3"/>
    <w:rsid w:val="002024C6"/>
    <w:rsid w:val="00210A48"/>
    <w:rsid w:val="00225255"/>
    <w:rsid w:val="00233590"/>
    <w:rsid w:val="00236FFE"/>
    <w:rsid w:val="00250B36"/>
    <w:rsid w:val="002558B8"/>
    <w:rsid w:val="0026648A"/>
    <w:rsid w:val="00273580"/>
    <w:rsid w:val="00284F9B"/>
    <w:rsid w:val="00290452"/>
    <w:rsid w:val="002A54E2"/>
    <w:rsid w:val="002A56FA"/>
    <w:rsid w:val="002A6C54"/>
    <w:rsid w:val="002B2F84"/>
    <w:rsid w:val="002B4A96"/>
    <w:rsid w:val="002B5093"/>
    <w:rsid w:val="002C2695"/>
    <w:rsid w:val="002C2E1B"/>
    <w:rsid w:val="002C46F6"/>
    <w:rsid w:val="002C7018"/>
    <w:rsid w:val="002C7E3A"/>
    <w:rsid w:val="002D156D"/>
    <w:rsid w:val="002D7EDC"/>
    <w:rsid w:val="002E2211"/>
    <w:rsid w:val="002E6044"/>
    <w:rsid w:val="002F6D84"/>
    <w:rsid w:val="002F7478"/>
    <w:rsid w:val="00301981"/>
    <w:rsid w:val="00330253"/>
    <w:rsid w:val="00341B87"/>
    <w:rsid w:val="00344939"/>
    <w:rsid w:val="003752C7"/>
    <w:rsid w:val="00396D88"/>
    <w:rsid w:val="003A283E"/>
    <w:rsid w:val="003A5CD9"/>
    <w:rsid w:val="003A79BA"/>
    <w:rsid w:val="003B5905"/>
    <w:rsid w:val="003C0C92"/>
    <w:rsid w:val="003D6FD1"/>
    <w:rsid w:val="003E782D"/>
    <w:rsid w:val="003F1851"/>
    <w:rsid w:val="003F5C57"/>
    <w:rsid w:val="00402E1D"/>
    <w:rsid w:val="004072C6"/>
    <w:rsid w:val="00413C95"/>
    <w:rsid w:val="00415CD2"/>
    <w:rsid w:val="00417295"/>
    <w:rsid w:val="004304E4"/>
    <w:rsid w:val="00436DAF"/>
    <w:rsid w:val="00443589"/>
    <w:rsid w:val="004528B1"/>
    <w:rsid w:val="00453D24"/>
    <w:rsid w:val="00455652"/>
    <w:rsid w:val="00460375"/>
    <w:rsid w:val="00495642"/>
    <w:rsid w:val="0049568F"/>
    <w:rsid w:val="0049594B"/>
    <w:rsid w:val="004A2356"/>
    <w:rsid w:val="004A5D55"/>
    <w:rsid w:val="004A628D"/>
    <w:rsid w:val="004B3137"/>
    <w:rsid w:val="004B6A2E"/>
    <w:rsid w:val="004C7E53"/>
    <w:rsid w:val="004F58E0"/>
    <w:rsid w:val="004F5DD4"/>
    <w:rsid w:val="004F6097"/>
    <w:rsid w:val="00504897"/>
    <w:rsid w:val="00523890"/>
    <w:rsid w:val="00531FB6"/>
    <w:rsid w:val="0054164E"/>
    <w:rsid w:val="00545333"/>
    <w:rsid w:val="00586CD0"/>
    <w:rsid w:val="00586FC5"/>
    <w:rsid w:val="005877A4"/>
    <w:rsid w:val="00594BAD"/>
    <w:rsid w:val="00597CD6"/>
    <w:rsid w:val="005A0906"/>
    <w:rsid w:val="005A435E"/>
    <w:rsid w:val="005B1153"/>
    <w:rsid w:val="005B2F57"/>
    <w:rsid w:val="005B7A5B"/>
    <w:rsid w:val="005C457A"/>
    <w:rsid w:val="005C6E5A"/>
    <w:rsid w:val="005D0DD1"/>
    <w:rsid w:val="005E49B7"/>
    <w:rsid w:val="005F3CF3"/>
    <w:rsid w:val="006034FB"/>
    <w:rsid w:val="00605714"/>
    <w:rsid w:val="00617E02"/>
    <w:rsid w:val="006203C9"/>
    <w:rsid w:val="006222C8"/>
    <w:rsid w:val="006239FF"/>
    <w:rsid w:val="00637275"/>
    <w:rsid w:val="00644EEC"/>
    <w:rsid w:val="00651103"/>
    <w:rsid w:val="00662EAB"/>
    <w:rsid w:val="00667803"/>
    <w:rsid w:val="006704E1"/>
    <w:rsid w:val="0067166C"/>
    <w:rsid w:val="00682FFE"/>
    <w:rsid w:val="006A1394"/>
    <w:rsid w:val="006A2572"/>
    <w:rsid w:val="006C63B7"/>
    <w:rsid w:val="006E1315"/>
    <w:rsid w:val="00704849"/>
    <w:rsid w:val="00711BC9"/>
    <w:rsid w:val="00720F10"/>
    <w:rsid w:val="00721513"/>
    <w:rsid w:val="007260E7"/>
    <w:rsid w:val="007562A0"/>
    <w:rsid w:val="007610F9"/>
    <w:rsid w:val="00767AAF"/>
    <w:rsid w:val="0077407E"/>
    <w:rsid w:val="00775385"/>
    <w:rsid w:val="00777411"/>
    <w:rsid w:val="007856CD"/>
    <w:rsid w:val="00791D41"/>
    <w:rsid w:val="0079232E"/>
    <w:rsid w:val="007B0947"/>
    <w:rsid w:val="007B1780"/>
    <w:rsid w:val="007C122E"/>
    <w:rsid w:val="007D47CA"/>
    <w:rsid w:val="007D6E2F"/>
    <w:rsid w:val="007E07A8"/>
    <w:rsid w:val="007E12FE"/>
    <w:rsid w:val="007F617F"/>
    <w:rsid w:val="007F6DE1"/>
    <w:rsid w:val="0081475E"/>
    <w:rsid w:val="00836216"/>
    <w:rsid w:val="008412CB"/>
    <w:rsid w:val="00851366"/>
    <w:rsid w:val="00852529"/>
    <w:rsid w:val="00852883"/>
    <w:rsid w:val="00855BCA"/>
    <w:rsid w:val="0086602B"/>
    <w:rsid w:val="008729DC"/>
    <w:rsid w:val="00885882"/>
    <w:rsid w:val="008914E4"/>
    <w:rsid w:val="00896569"/>
    <w:rsid w:val="008967BD"/>
    <w:rsid w:val="008A1B75"/>
    <w:rsid w:val="008A2E98"/>
    <w:rsid w:val="008A3CFB"/>
    <w:rsid w:val="008B5D21"/>
    <w:rsid w:val="008C29FA"/>
    <w:rsid w:val="008C2B28"/>
    <w:rsid w:val="008C421B"/>
    <w:rsid w:val="008C65A5"/>
    <w:rsid w:val="008D280D"/>
    <w:rsid w:val="008F14AB"/>
    <w:rsid w:val="00900E09"/>
    <w:rsid w:val="009036D6"/>
    <w:rsid w:val="0090506D"/>
    <w:rsid w:val="009075D0"/>
    <w:rsid w:val="00911A00"/>
    <w:rsid w:val="00940A09"/>
    <w:rsid w:val="0094363E"/>
    <w:rsid w:val="009476BE"/>
    <w:rsid w:val="0095283D"/>
    <w:rsid w:val="0095640D"/>
    <w:rsid w:val="00956501"/>
    <w:rsid w:val="00962085"/>
    <w:rsid w:val="00967F9A"/>
    <w:rsid w:val="00973762"/>
    <w:rsid w:val="0097748D"/>
    <w:rsid w:val="0099791A"/>
    <w:rsid w:val="009A6DC2"/>
    <w:rsid w:val="009C0296"/>
    <w:rsid w:val="009C2B4F"/>
    <w:rsid w:val="009D487B"/>
    <w:rsid w:val="009D77DF"/>
    <w:rsid w:val="009E3152"/>
    <w:rsid w:val="009F0829"/>
    <w:rsid w:val="009F10C9"/>
    <w:rsid w:val="009F508D"/>
    <w:rsid w:val="00A05978"/>
    <w:rsid w:val="00A13B3F"/>
    <w:rsid w:val="00A2302D"/>
    <w:rsid w:val="00A271FB"/>
    <w:rsid w:val="00A273CE"/>
    <w:rsid w:val="00A33141"/>
    <w:rsid w:val="00A36917"/>
    <w:rsid w:val="00A44159"/>
    <w:rsid w:val="00A5004E"/>
    <w:rsid w:val="00A502BC"/>
    <w:rsid w:val="00A52EBC"/>
    <w:rsid w:val="00A535F9"/>
    <w:rsid w:val="00A54D64"/>
    <w:rsid w:val="00A56525"/>
    <w:rsid w:val="00A6349D"/>
    <w:rsid w:val="00A72C2F"/>
    <w:rsid w:val="00A75CB9"/>
    <w:rsid w:val="00A75E7F"/>
    <w:rsid w:val="00AB4B8A"/>
    <w:rsid w:val="00AC705C"/>
    <w:rsid w:val="00AD2847"/>
    <w:rsid w:val="00AE5306"/>
    <w:rsid w:val="00AF5F24"/>
    <w:rsid w:val="00B009C9"/>
    <w:rsid w:val="00B03BCA"/>
    <w:rsid w:val="00B1428F"/>
    <w:rsid w:val="00B21519"/>
    <w:rsid w:val="00B31079"/>
    <w:rsid w:val="00B5167A"/>
    <w:rsid w:val="00B54AD4"/>
    <w:rsid w:val="00B54CE3"/>
    <w:rsid w:val="00B73989"/>
    <w:rsid w:val="00B75E86"/>
    <w:rsid w:val="00B86E6A"/>
    <w:rsid w:val="00B944DA"/>
    <w:rsid w:val="00BA44C5"/>
    <w:rsid w:val="00BA59F2"/>
    <w:rsid w:val="00BD0D85"/>
    <w:rsid w:val="00BD5729"/>
    <w:rsid w:val="00BE02DC"/>
    <w:rsid w:val="00BF4086"/>
    <w:rsid w:val="00C02371"/>
    <w:rsid w:val="00C02E2D"/>
    <w:rsid w:val="00C04787"/>
    <w:rsid w:val="00C17404"/>
    <w:rsid w:val="00C22DBF"/>
    <w:rsid w:val="00C2561B"/>
    <w:rsid w:val="00C34D6D"/>
    <w:rsid w:val="00C402C6"/>
    <w:rsid w:val="00C40855"/>
    <w:rsid w:val="00C419CA"/>
    <w:rsid w:val="00C461F3"/>
    <w:rsid w:val="00C652C9"/>
    <w:rsid w:val="00C74BBA"/>
    <w:rsid w:val="00C74E73"/>
    <w:rsid w:val="00C75866"/>
    <w:rsid w:val="00C8082B"/>
    <w:rsid w:val="00C86D39"/>
    <w:rsid w:val="00C913E4"/>
    <w:rsid w:val="00C9246E"/>
    <w:rsid w:val="00CA312E"/>
    <w:rsid w:val="00CA4C19"/>
    <w:rsid w:val="00CC09B6"/>
    <w:rsid w:val="00CC0FBD"/>
    <w:rsid w:val="00CC5066"/>
    <w:rsid w:val="00CC7F74"/>
    <w:rsid w:val="00CD2949"/>
    <w:rsid w:val="00CE3E28"/>
    <w:rsid w:val="00CE6CD1"/>
    <w:rsid w:val="00CF182C"/>
    <w:rsid w:val="00CF2245"/>
    <w:rsid w:val="00D10E64"/>
    <w:rsid w:val="00D1368F"/>
    <w:rsid w:val="00D3179F"/>
    <w:rsid w:val="00D348F4"/>
    <w:rsid w:val="00D41613"/>
    <w:rsid w:val="00D45123"/>
    <w:rsid w:val="00D47455"/>
    <w:rsid w:val="00D5444D"/>
    <w:rsid w:val="00D54C5C"/>
    <w:rsid w:val="00D556DF"/>
    <w:rsid w:val="00D55C97"/>
    <w:rsid w:val="00D619D2"/>
    <w:rsid w:val="00D702DB"/>
    <w:rsid w:val="00D770FB"/>
    <w:rsid w:val="00D82CB9"/>
    <w:rsid w:val="00D84D3E"/>
    <w:rsid w:val="00D856D7"/>
    <w:rsid w:val="00D86F82"/>
    <w:rsid w:val="00D9024C"/>
    <w:rsid w:val="00D929FE"/>
    <w:rsid w:val="00D978C9"/>
    <w:rsid w:val="00DA06E8"/>
    <w:rsid w:val="00DA09A4"/>
    <w:rsid w:val="00DA4071"/>
    <w:rsid w:val="00DB2B96"/>
    <w:rsid w:val="00DC589E"/>
    <w:rsid w:val="00DC58D2"/>
    <w:rsid w:val="00DC5E4B"/>
    <w:rsid w:val="00DD27B2"/>
    <w:rsid w:val="00DD7ACA"/>
    <w:rsid w:val="00E0498A"/>
    <w:rsid w:val="00E15709"/>
    <w:rsid w:val="00E21CAB"/>
    <w:rsid w:val="00E22A0D"/>
    <w:rsid w:val="00E2409D"/>
    <w:rsid w:val="00E25D1F"/>
    <w:rsid w:val="00E32A2C"/>
    <w:rsid w:val="00E37541"/>
    <w:rsid w:val="00E4054F"/>
    <w:rsid w:val="00E47A30"/>
    <w:rsid w:val="00E52C97"/>
    <w:rsid w:val="00E55501"/>
    <w:rsid w:val="00E67A00"/>
    <w:rsid w:val="00E80E79"/>
    <w:rsid w:val="00E84B8F"/>
    <w:rsid w:val="00E910A2"/>
    <w:rsid w:val="00E974F6"/>
    <w:rsid w:val="00EA1774"/>
    <w:rsid w:val="00EA3444"/>
    <w:rsid w:val="00EA3E71"/>
    <w:rsid w:val="00EA59F8"/>
    <w:rsid w:val="00EB1F28"/>
    <w:rsid w:val="00EC09A2"/>
    <w:rsid w:val="00ED24F4"/>
    <w:rsid w:val="00ED444F"/>
    <w:rsid w:val="00EE1B15"/>
    <w:rsid w:val="00EE4EB1"/>
    <w:rsid w:val="00EE5B39"/>
    <w:rsid w:val="00EF0BA2"/>
    <w:rsid w:val="00EF1518"/>
    <w:rsid w:val="00EF30C1"/>
    <w:rsid w:val="00F175D5"/>
    <w:rsid w:val="00F2702A"/>
    <w:rsid w:val="00F306A0"/>
    <w:rsid w:val="00F43E33"/>
    <w:rsid w:val="00F5560B"/>
    <w:rsid w:val="00F57610"/>
    <w:rsid w:val="00F71444"/>
    <w:rsid w:val="00F877B4"/>
    <w:rsid w:val="00F9025C"/>
    <w:rsid w:val="00F956AA"/>
    <w:rsid w:val="00F95767"/>
    <w:rsid w:val="00F959E9"/>
    <w:rsid w:val="00FA30E3"/>
    <w:rsid w:val="00FC11D2"/>
    <w:rsid w:val="00FC792A"/>
    <w:rsid w:val="00FD060F"/>
    <w:rsid w:val="00FD344B"/>
    <w:rsid w:val="00FD785A"/>
    <w:rsid w:val="00FE3E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C53C8"/>
  <w15:chartTrackingRefBased/>
  <w15:docId w15:val="{4AD69998-11D9-484D-BCE2-FE90C3DB1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260E7"/>
    <w:pPr>
      <w:widowControl w:val="0"/>
      <w:autoSpaceDE w:val="0"/>
      <w:autoSpaceDN w:val="0"/>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7260E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60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260E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752C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60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0E7"/>
    <w:rPr>
      <w:rFonts w:ascii="Segoe UI" w:hAnsi="Segoe UI" w:cs="Segoe UI"/>
      <w:sz w:val="18"/>
      <w:szCs w:val="18"/>
    </w:rPr>
  </w:style>
  <w:style w:type="paragraph" w:styleId="BodyText">
    <w:name w:val="Body Text"/>
    <w:basedOn w:val="Normal"/>
    <w:link w:val="BodyTextChar"/>
    <w:uiPriority w:val="1"/>
    <w:qFormat/>
    <w:rsid w:val="007260E7"/>
  </w:style>
  <w:style w:type="character" w:customStyle="1" w:styleId="BodyTextChar">
    <w:name w:val="Body Text Char"/>
    <w:basedOn w:val="DefaultParagraphFont"/>
    <w:link w:val="BodyText"/>
    <w:uiPriority w:val="1"/>
    <w:rsid w:val="007260E7"/>
    <w:rPr>
      <w:rFonts w:ascii="Calibri" w:eastAsia="Calibri" w:hAnsi="Calibri" w:cs="Calibri"/>
    </w:rPr>
  </w:style>
  <w:style w:type="character" w:styleId="CommentReference">
    <w:name w:val="annotation reference"/>
    <w:basedOn w:val="DefaultParagraphFont"/>
    <w:uiPriority w:val="99"/>
    <w:semiHidden/>
    <w:unhideWhenUsed/>
    <w:rsid w:val="007260E7"/>
    <w:rPr>
      <w:sz w:val="16"/>
      <w:szCs w:val="16"/>
    </w:rPr>
  </w:style>
  <w:style w:type="paragraph" w:styleId="CommentText">
    <w:name w:val="annotation text"/>
    <w:basedOn w:val="Normal"/>
    <w:link w:val="CommentTextChar"/>
    <w:uiPriority w:val="99"/>
    <w:unhideWhenUsed/>
    <w:rsid w:val="007260E7"/>
    <w:rPr>
      <w:sz w:val="20"/>
      <w:szCs w:val="20"/>
    </w:rPr>
  </w:style>
  <w:style w:type="character" w:customStyle="1" w:styleId="CommentTextChar">
    <w:name w:val="Comment Text Char"/>
    <w:basedOn w:val="DefaultParagraphFont"/>
    <w:link w:val="CommentText"/>
    <w:uiPriority w:val="99"/>
    <w:rsid w:val="007260E7"/>
    <w:rPr>
      <w:rFonts w:ascii="Calibri" w:eastAsia="Calibri" w:hAnsi="Calibri" w:cs="Calibri"/>
      <w:sz w:val="20"/>
      <w:szCs w:val="20"/>
    </w:rPr>
  </w:style>
  <w:style w:type="paragraph" w:styleId="Header">
    <w:name w:val="header"/>
    <w:basedOn w:val="Normal"/>
    <w:link w:val="HeaderChar"/>
    <w:uiPriority w:val="99"/>
    <w:unhideWhenUsed/>
    <w:rsid w:val="007260E7"/>
    <w:pPr>
      <w:tabs>
        <w:tab w:val="center" w:pos="4680"/>
        <w:tab w:val="right" w:pos="9360"/>
      </w:tabs>
    </w:pPr>
  </w:style>
  <w:style w:type="character" w:customStyle="1" w:styleId="HeaderChar">
    <w:name w:val="Header Char"/>
    <w:basedOn w:val="DefaultParagraphFont"/>
    <w:link w:val="Header"/>
    <w:uiPriority w:val="99"/>
    <w:rsid w:val="007260E7"/>
    <w:rPr>
      <w:rFonts w:ascii="Calibri" w:eastAsia="Calibri" w:hAnsi="Calibri" w:cs="Calibri"/>
    </w:rPr>
  </w:style>
  <w:style w:type="paragraph" w:styleId="Footer">
    <w:name w:val="footer"/>
    <w:basedOn w:val="Normal"/>
    <w:link w:val="FooterChar"/>
    <w:uiPriority w:val="99"/>
    <w:unhideWhenUsed/>
    <w:rsid w:val="007260E7"/>
    <w:pPr>
      <w:tabs>
        <w:tab w:val="center" w:pos="4680"/>
        <w:tab w:val="right" w:pos="9360"/>
      </w:tabs>
    </w:pPr>
  </w:style>
  <w:style w:type="character" w:customStyle="1" w:styleId="FooterChar">
    <w:name w:val="Footer Char"/>
    <w:basedOn w:val="DefaultParagraphFont"/>
    <w:link w:val="Footer"/>
    <w:uiPriority w:val="99"/>
    <w:rsid w:val="007260E7"/>
    <w:rPr>
      <w:rFonts w:ascii="Calibri" w:eastAsia="Calibri" w:hAnsi="Calibri" w:cs="Calibri"/>
    </w:rPr>
  </w:style>
  <w:style w:type="character" w:customStyle="1" w:styleId="Heading2Char">
    <w:name w:val="Heading 2 Char"/>
    <w:basedOn w:val="DefaultParagraphFont"/>
    <w:link w:val="Heading2"/>
    <w:uiPriority w:val="9"/>
    <w:rsid w:val="007260E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1"/>
    <w:qFormat/>
    <w:rsid w:val="007260E7"/>
    <w:pPr>
      <w:ind w:left="720"/>
      <w:contextualSpacing/>
    </w:pPr>
  </w:style>
  <w:style w:type="character" w:customStyle="1" w:styleId="Heading1Char">
    <w:name w:val="Heading 1 Char"/>
    <w:basedOn w:val="DefaultParagraphFont"/>
    <w:link w:val="Heading1"/>
    <w:uiPriority w:val="9"/>
    <w:rsid w:val="007260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260E7"/>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7C122E"/>
  </w:style>
  <w:style w:type="character" w:customStyle="1" w:styleId="Heading4Char">
    <w:name w:val="Heading 4 Char"/>
    <w:basedOn w:val="DefaultParagraphFont"/>
    <w:link w:val="Heading4"/>
    <w:uiPriority w:val="9"/>
    <w:semiHidden/>
    <w:rsid w:val="003752C7"/>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semiHidden/>
    <w:unhideWhenUsed/>
    <w:rsid w:val="00E37541"/>
    <w:rPr>
      <w:sz w:val="20"/>
      <w:szCs w:val="20"/>
    </w:rPr>
  </w:style>
  <w:style w:type="character" w:customStyle="1" w:styleId="FootnoteTextChar">
    <w:name w:val="Footnote Text Char"/>
    <w:basedOn w:val="DefaultParagraphFont"/>
    <w:link w:val="FootnoteText"/>
    <w:uiPriority w:val="99"/>
    <w:semiHidden/>
    <w:rsid w:val="00E37541"/>
    <w:rPr>
      <w:rFonts w:ascii="Calibri" w:eastAsia="Calibri" w:hAnsi="Calibri" w:cs="Calibri"/>
      <w:sz w:val="20"/>
      <w:szCs w:val="20"/>
    </w:rPr>
  </w:style>
  <w:style w:type="character" w:styleId="FootnoteReference">
    <w:name w:val="footnote reference"/>
    <w:basedOn w:val="DefaultParagraphFont"/>
    <w:uiPriority w:val="99"/>
    <w:semiHidden/>
    <w:unhideWhenUsed/>
    <w:rsid w:val="00E37541"/>
    <w:rPr>
      <w:vertAlign w:val="superscript"/>
    </w:rPr>
  </w:style>
  <w:style w:type="character" w:styleId="Hyperlink">
    <w:name w:val="Hyperlink"/>
    <w:basedOn w:val="DefaultParagraphFont"/>
    <w:uiPriority w:val="99"/>
    <w:unhideWhenUsed/>
    <w:rsid w:val="004072C6"/>
    <w:rPr>
      <w:color w:val="0563C1" w:themeColor="hyperlink"/>
      <w:u w:val="single"/>
    </w:rPr>
  </w:style>
  <w:style w:type="character" w:styleId="UnresolvedMention">
    <w:name w:val="Unresolved Mention"/>
    <w:basedOn w:val="DefaultParagraphFont"/>
    <w:uiPriority w:val="99"/>
    <w:semiHidden/>
    <w:unhideWhenUsed/>
    <w:rsid w:val="004072C6"/>
    <w:rPr>
      <w:color w:val="605E5C"/>
      <w:shd w:val="clear" w:color="auto" w:fill="E1DFDD"/>
    </w:rPr>
  </w:style>
  <w:style w:type="table" w:styleId="TableGrid">
    <w:name w:val="Table Grid"/>
    <w:basedOn w:val="TableNormal"/>
    <w:uiPriority w:val="39"/>
    <w:rsid w:val="00952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74BBA"/>
    <w:rPr>
      <w:b/>
      <w:bCs/>
    </w:rPr>
  </w:style>
  <w:style w:type="character" w:customStyle="1" w:styleId="CommentSubjectChar">
    <w:name w:val="Comment Subject Char"/>
    <w:basedOn w:val="CommentTextChar"/>
    <w:link w:val="CommentSubject"/>
    <w:uiPriority w:val="99"/>
    <w:semiHidden/>
    <w:rsid w:val="00C74BBA"/>
    <w:rPr>
      <w:rFonts w:ascii="Calibri" w:eastAsia="Calibri" w:hAnsi="Calibri" w:cs="Calibri"/>
      <w:b/>
      <w:bCs/>
      <w:sz w:val="20"/>
      <w:szCs w:val="20"/>
    </w:rPr>
  </w:style>
  <w:style w:type="character" w:styleId="FollowedHyperlink">
    <w:name w:val="FollowedHyperlink"/>
    <w:basedOn w:val="DefaultParagraphFont"/>
    <w:uiPriority w:val="99"/>
    <w:semiHidden/>
    <w:unhideWhenUsed/>
    <w:rsid w:val="00F5560B"/>
    <w:rPr>
      <w:color w:val="954F72" w:themeColor="followedHyperlink"/>
      <w:u w:val="single"/>
    </w:rPr>
  </w:style>
  <w:style w:type="paragraph" w:styleId="Revision">
    <w:name w:val="Revision"/>
    <w:hidden/>
    <w:uiPriority w:val="99"/>
    <w:semiHidden/>
    <w:rsid w:val="002558B8"/>
    <w:pPr>
      <w:spacing w:after="0" w:line="240" w:lineRule="auto"/>
    </w:pPr>
    <w:rPr>
      <w:rFonts w:ascii="Calibri" w:eastAsia="Calibri" w:hAnsi="Calibri" w:cs="Calibri"/>
    </w:rPr>
  </w:style>
  <w:style w:type="paragraph" w:customStyle="1" w:styleId="Default">
    <w:name w:val="Default"/>
    <w:rsid w:val="000674B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microsoft.com/office/2018/08/relationships/commentsExtensible" Target="commentsExtensible.xml"/><Relationship Id="rId25" Type="http://schemas.openxmlformats.org/officeDocument/2006/relationships/image" Target="media/image6.jpg"/><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g"/><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footer" Target="footer3.xml"/><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eader" Target="header3.xml"/><Relationship Id="rId27" Type="http://schemas.openxmlformats.org/officeDocument/2006/relationships/image" Target="media/image8.jpeg"/><Relationship Id="rId30"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E5A36E6A010A469FDAD5E1BAD673BF" ma:contentTypeVersion="12" ma:contentTypeDescription="Create a new document." ma:contentTypeScope="" ma:versionID="8a59641dbf3d1e15269b51492c8c85d3">
  <xsd:schema xmlns:xsd="http://www.w3.org/2001/XMLSchema" xmlns:xs="http://www.w3.org/2001/XMLSchema" xmlns:p="http://schemas.microsoft.com/office/2006/metadata/properties" xmlns:ns2="1ef09109-6191-4a43-97bf-93f77798ad08" xmlns:ns3="0a6bdc02-4aa0-48e6-bbee-94c84f588a92" targetNamespace="http://schemas.microsoft.com/office/2006/metadata/properties" ma:root="true" ma:fieldsID="8f266798e5b91ca239481caaef2b9339" ns2:_="" ns3:_="">
    <xsd:import namespace="1ef09109-6191-4a43-97bf-93f77798ad08"/>
    <xsd:import namespace="0a6bdc02-4aa0-48e6-bbee-94c84f588a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f09109-6191-4a43-97bf-93f77798ad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9b8208c-73b8-46ee-b2ea-ed0e460938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6bdc02-4aa0-48e6-bbee-94c84f588a9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9b21c74-6b9e-44f8-ba85-ad461d73023f}" ma:internalName="TaxCatchAll" ma:showField="CatchAllData" ma:web="0a6bdc02-4aa0-48e6-bbee-94c84f588a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a6bdc02-4aa0-48e6-bbee-94c84f588a92" xsi:nil="true"/>
    <lcf76f155ced4ddcb4097134ff3c332f xmlns="1ef09109-6191-4a43-97bf-93f77798ad0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EE218D-897A-4E21-9709-247F03CE27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f09109-6191-4a43-97bf-93f77798ad08"/>
    <ds:schemaRef ds:uri="0a6bdc02-4aa0-48e6-bbee-94c84f588a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71EF51-9B34-4BAE-824F-C997877583F1}">
  <ds:schemaRefs>
    <ds:schemaRef ds:uri="http://schemas.openxmlformats.org/officeDocument/2006/bibliography"/>
  </ds:schemaRefs>
</ds:datastoreItem>
</file>

<file path=customXml/itemProps3.xml><?xml version="1.0" encoding="utf-8"?>
<ds:datastoreItem xmlns:ds="http://schemas.openxmlformats.org/officeDocument/2006/customXml" ds:itemID="{2768BFF2-9933-47E5-A0F9-1EE0D612DBF4}">
  <ds:schemaRefs>
    <ds:schemaRef ds:uri="http://schemas.microsoft.com/office/2006/metadata/properties"/>
    <ds:schemaRef ds:uri="http://schemas.microsoft.com/office/infopath/2007/PartnerControls"/>
    <ds:schemaRef ds:uri="0a6bdc02-4aa0-48e6-bbee-94c84f588a92"/>
    <ds:schemaRef ds:uri="1ef09109-6191-4a43-97bf-93f77798ad08"/>
  </ds:schemaRefs>
</ds:datastoreItem>
</file>

<file path=customXml/itemProps4.xml><?xml version="1.0" encoding="utf-8"?>
<ds:datastoreItem xmlns:ds="http://schemas.openxmlformats.org/officeDocument/2006/customXml" ds:itemID="{64B4749F-A68A-4597-A01A-B8980B58F1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43</Pages>
  <Words>9699</Words>
  <Characters>55289</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LWB Engagement and Consultation Policy - Nov 25_19</vt:lpstr>
    </vt:vector>
  </TitlesOfParts>
  <Company/>
  <LinksUpToDate>false</LinksUpToDate>
  <CharactersWithSpaces>64859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LWB Engagement and Consultation Policy - Nov 25_19</dc:title>
  <dc:subject/>
  <dc:creator>Shalyn Norrish</dc:creator>
  <cp:keywords/>
  <dc:description/>
  <cp:lastModifiedBy>Sarah</cp:lastModifiedBy>
  <cp:revision>9</cp:revision>
  <cp:lastPrinted>2019-12-17T21:47:00Z</cp:lastPrinted>
  <dcterms:created xsi:type="dcterms:W3CDTF">2022-06-15T14:42:00Z</dcterms:created>
  <dcterms:modified xsi:type="dcterms:W3CDTF">2022-06-15T19:12:00Z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0x01010026E5A36E6A010A469FDAD5E1BAD673BF</vt:lpwstr>
  </property>
  <property fmtid="{D5CDD505-2E9C-101B-9397-08002B2CF9AE}" pid="3" name="_dlc_DocIdItemGuid">
    <vt:lpwstr>03e098c9-4fec-4822-96eb-30283c9fcc6c</vt:lpwstr>
  </property>
</Properties>
</file>